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65FEA" w14:textId="64A846C3"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A4C1578" wp14:editId="23E052B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F27C07">
        <w:rPr>
          <w:rStyle w:val="StyleTimesNewRoman105pt"/>
        </w:rPr>
        <w:t>3</w:t>
      </w:r>
      <w:r w:rsidRPr="007A0461">
        <w:rPr>
          <w:rStyle w:val="StyleTimesNewRoman105pt"/>
        </w:rPr>
        <w:tab/>
        <w:t xml:space="preserve">p. </w:t>
      </w:r>
      <w:r w:rsidR="00F27C07">
        <w:rPr>
          <w:rStyle w:val="StyleTimesNewRoman105pt"/>
        </w:rPr>
        <w:t>21</w:t>
      </w:r>
    </w:p>
    <w:p w14:paraId="6E0A606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F2266A8"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5C8F6E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9B4B46B" w14:textId="77777777" w:rsidR="00EB5C72" w:rsidRPr="003471CD" w:rsidRDefault="00EB5C72" w:rsidP="00EB5C72">
      <w:pPr>
        <w:pBdr>
          <w:top w:val="single" w:sz="6" w:space="0" w:color="auto"/>
        </w:pBdr>
        <w:spacing w:after="0" w:line="240" w:lineRule="auto"/>
        <w:jc w:val="center"/>
        <w:rPr>
          <w:color w:val="000000"/>
          <w:sz w:val="20"/>
        </w:rPr>
      </w:pPr>
    </w:p>
    <w:p w14:paraId="747A1EB2" w14:textId="73E097A6"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F27C07">
        <w:rPr>
          <w:smallCaps/>
          <w:color w:val="000000"/>
          <w:sz w:val="28"/>
          <w:szCs w:val="26"/>
        </w:rPr>
        <w:t>15</w:t>
      </w:r>
      <w:r>
        <w:rPr>
          <w:smallCaps/>
          <w:color w:val="000000"/>
          <w:sz w:val="28"/>
          <w:szCs w:val="26"/>
        </w:rPr>
        <w:t xml:space="preserve"> </w:t>
      </w:r>
      <w:r w:rsidR="00F27C07">
        <w:rPr>
          <w:smallCaps/>
          <w:color w:val="000000"/>
          <w:sz w:val="28"/>
          <w:szCs w:val="26"/>
        </w:rPr>
        <w:t>January</w:t>
      </w:r>
      <w:r w:rsidRPr="003471CD">
        <w:rPr>
          <w:smallCaps/>
          <w:color w:val="000000"/>
          <w:sz w:val="28"/>
          <w:szCs w:val="26"/>
        </w:rPr>
        <w:t xml:space="preserve"> 202</w:t>
      </w:r>
      <w:r w:rsidR="00F27C07">
        <w:rPr>
          <w:smallCaps/>
          <w:color w:val="000000"/>
          <w:sz w:val="28"/>
          <w:szCs w:val="26"/>
        </w:rPr>
        <w:t>6</w:t>
      </w:r>
    </w:p>
    <w:p w14:paraId="0BF88ADA" w14:textId="77777777" w:rsidR="00EB5C72" w:rsidRPr="003471CD" w:rsidRDefault="00EB5C72" w:rsidP="00EB5C72">
      <w:pPr>
        <w:spacing w:after="0" w:line="240" w:lineRule="exact"/>
        <w:jc w:val="center"/>
        <w:rPr>
          <w:color w:val="000000"/>
          <w:sz w:val="20"/>
        </w:rPr>
      </w:pPr>
    </w:p>
    <w:p w14:paraId="58F38E28" w14:textId="77777777" w:rsidR="008008DD" w:rsidRPr="00612978" w:rsidRDefault="008008DD" w:rsidP="008008DD">
      <w:pPr>
        <w:pBdr>
          <w:top w:val="single" w:sz="6" w:space="1" w:color="auto"/>
        </w:pBdr>
        <w:spacing w:after="0" w:line="360" w:lineRule="exact"/>
        <w:jc w:val="center"/>
        <w:rPr>
          <w:color w:val="000000"/>
          <w:sz w:val="20"/>
          <w:szCs w:val="20"/>
        </w:rPr>
      </w:pPr>
    </w:p>
    <w:p w14:paraId="12A180E1"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EE18375" w14:textId="77777777" w:rsidR="001B7138" w:rsidRDefault="001B7138" w:rsidP="00F15C25">
      <w:pPr>
        <w:spacing w:after="0" w:line="320" w:lineRule="exact"/>
        <w:rPr>
          <w:b/>
          <w:smallCaps/>
          <w:sz w:val="24"/>
          <w:szCs w:val="24"/>
        </w:rPr>
        <w:sectPr w:rsidR="001B7138" w:rsidSect="00EB5C72">
          <w:headerReference w:type="even" r:id="rId9"/>
          <w:headerReference w:type="default" r:id="rId10"/>
          <w:footerReference w:type="even" r:id="rId11"/>
          <w:footerReference w:type="default" r:id="rId12"/>
          <w:headerReference w:type="first" r:id="rId13"/>
          <w:footerReference w:type="first" r:id="rId14"/>
          <w:pgSz w:w="11906" w:h="16838" w:code="9"/>
          <w:pgMar w:top="1134" w:right="1259" w:bottom="1134" w:left="1293" w:header="709" w:footer="1134" w:gutter="0"/>
          <w:pgNumType w:start="1"/>
          <w:cols w:space="708"/>
          <w:titlePg/>
          <w:docGrid w:linePitch="360"/>
        </w:sectPr>
      </w:pPr>
    </w:p>
    <w:p w14:paraId="009C3D0F" w14:textId="0820CA93" w:rsidR="008B10BD" w:rsidRDefault="00B1073C" w:rsidP="00104D10">
      <w:pPr>
        <w:pStyle w:val="TOC1"/>
        <w:spacing w:before="180"/>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19363922" w:history="1">
        <w:r w:rsidR="008B10BD" w:rsidRPr="007A0D74">
          <w:rPr>
            <w:rStyle w:val="Hyperlink"/>
          </w:rPr>
          <w:t>Governor’s Instruments</w:t>
        </w:r>
      </w:hyperlink>
    </w:p>
    <w:p w14:paraId="04DF2B97" w14:textId="71CB001F" w:rsidR="008B10BD" w:rsidRDefault="008B10BD" w:rsidP="0091227F">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9363923" w:history="1">
        <w:r w:rsidRPr="007A0D74">
          <w:rPr>
            <w:rStyle w:val="Hyperlink"/>
            <w:noProof/>
          </w:rPr>
          <w:t>Appointments, Resignations and General Matters</w:t>
        </w:r>
        <w:r>
          <w:rPr>
            <w:noProof/>
            <w:webHidden/>
          </w:rPr>
          <w:tab/>
        </w:r>
        <w:r>
          <w:rPr>
            <w:noProof/>
            <w:webHidden/>
          </w:rPr>
          <w:fldChar w:fldCharType="begin"/>
        </w:r>
        <w:r>
          <w:rPr>
            <w:noProof/>
            <w:webHidden/>
          </w:rPr>
          <w:instrText xml:space="preserve"> PAGEREF _Toc219363923 \h </w:instrText>
        </w:r>
        <w:r>
          <w:rPr>
            <w:noProof/>
            <w:webHidden/>
          </w:rPr>
        </w:r>
        <w:r>
          <w:rPr>
            <w:noProof/>
            <w:webHidden/>
          </w:rPr>
          <w:fldChar w:fldCharType="separate"/>
        </w:r>
        <w:r w:rsidR="00DC6CFC">
          <w:rPr>
            <w:noProof/>
            <w:webHidden/>
          </w:rPr>
          <w:t>22</w:t>
        </w:r>
        <w:r>
          <w:rPr>
            <w:noProof/>
            <w:webHidden/>
          </w:rPr>
          <w:fldChar w:fldCharType="end"/>
        </w:r>
      </w:hyperlink>
    </w:p>
    <w:p w14:paraId="0097E9BF" w14:textId="461AFB65" w:rsidR="008B10BD" w:rsidRDefault="008B10BD" w:rsidP="0091227F">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9363924" w:history="1">
        <w:r w:rsidRPr="007A0D74">
          <w:rPr>
            <w:rStyle w:val="Hyperlink"/>
            <w:noProof/>
          </w:rPr>
          <w:t>Proclamations</w:t>
        </w:r>
        <w:r w:rsidR="0091227F">
          <w:rPr>
            <w:noProof/>
            <w:webHidden/>
          </w:rPr>
          <w:t>—</w:t>
        </w:r>
      </w:hyperlink>
    </w:p>
    <w:p w14:paraId="5EEEF19A" w14:textId="7A2179B2" w:rsidR="008B10BD" w:rsidRDefault="008B10BD" w:rsidP="0091227F">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19363925" w:history="1">
        <w:r w:rsidRPr="007A0D74">
          <w:rPr>
            <w:rStyle w:val="Hyperlink"/>
            <w:noProof/>
          </w:rPr>
          <w:t>S</w:t>
        </w:r>
        <w:r w:rsidRPr="007B2263">
          <w:rPr>
            <w:rStyle w:val="Hyperlink"/>
            <w:noProof/>
            <w:spacing w:val="-4"/>
          </w:rPr>
          <w:t>tatutes Amendment (Superannuation and Other Payments)</w:t>
        </w:r>
        <w:r w:rsidR="00432195">
          <w:rPr>
            <w:rStyle w:val="Hyperlink"/>
            <w:noProof/>
          </w:rPr>
          <w:br/>
        </w:r>
        <w:r w:rsidRPr="007A0D74">
          <w:rPr>
            <w:rStyle w:val="Hyperlink"/>
            <w:noProof/>
          </w:rPr>
          <w:t>Act (Commencement) Proclamation 2026</w:t>
        </w:r>
        <w:r>
          <w:rPr>
            <w:noProof/>
            <w:webHidden/>
          </w:rPr>
          <w:tab/>
        </w:r>
        <w:r>
          <w:rPr>
            <w:noProof/>
            <w:webHidden/>
          </w:rPr>
          <w:fldChar w:fldCharType="begin"/>
        </w:r>
        <w:r>
          <w:rPr>
            <w:noProof/>
            <w:webHidden/>
          </w:rPr>
          <w:instrText xml:space="preserve"> PAGEREF _Toc219363925 \h </w:instrText>
        </w:r>
        <w:r>
          <w:rPr>
            <w:noProof/>
            <w:webHidden/>
          </w:rPr>
        </w:r>
        <w:r>
          <w:rPr>
            <w:noProof/>
            <w:webHidden/>
          </w:rPr>
          <w:fldChar w:fldCharType="separate"/>
        </w:r>
        <w:r w:rsidR="00DC6CFC">
          <w:rPr>
            <w:noProof/>
            <w:webHidden/>
          </w:rPr>
          <w:t>23</w:t>
        </w:r>
        <w:r>
          <w:rPr>
            <w:noProof/>
            <w:webHidden/>
          </w:rPr>
          <w:fldChar w:fldCharType="end"/>
        </w:r>
      </w:hyperlink>
    </w:p>
    <w:p w14:paraId="0FB777C5" w14:textId="05FBEA9A" w:rsidR="008B10BD" w:rsidRDefault="008B10BD" w:rsidP="0091227F">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19363926" w:history="1">
        <w:r w:rsidRPr="007A0D74">
          <w:rPr>
            <w:rStyle w:val="Hyperlink"/>
            <w:noProof/>
          </w:rPr>
          <w:t>Statutes Amendment (Planning, Infrastructure and Other Matters) Act (Commencement) Proclamation 2026</w:t>
        </w:r>
        <w:r>
          <w:rPr>
            <w:noProof/>
            <w:webHidden/>
          </w:rPr>
          <w:tab/>
        </w:r>
        <w:r>
          <w:rPr>
            <w:noProof/>
            <w:webHidden/>
          </w:rPr>
          <w:fldChar w:fldCharType="begin"/>
        </w:r>
        <w:r>
          <w:rPr>
            <w:noProof/>
            <w:webHidden/>
          </w:rPr>
          <w:instrText xml:space="preserve"> PAGEREF _Toc219363926 \h </w:instrText>
        </w:r>
        <w:r>
          <w:rPr>
            <w:noProof/>
            <w:webHidden/>
          </w:rPr>
        </w:r>
        <w:r>
          <w:rPr>
            <w:noProof/>
            <w:webHidden/>
          </w:rPr>
          <w:fldChar w:fldCharType="separate"/>
        </w:r>
        <w:r w:rsidR="00DC6CFC">
          <w:rPr>
            <w:noProof/>
            <w:webHidden/>
          </w:rPr>
          <w:t>24</w:t>
        </w:r>
        <w:r>
          <w:rPr>
            <w:noProof/>
            <w:webHidden/>
          </w:rPr>
          <w:fldChar w:fldCharType="end"/>
        </w:r>
      </w:hyperlink>
    </w:p>
    <w:p w14:paraId="0C7A6D61" w14:textId="71051E23" w:rsidR="008B10BD" w:rsidRDefault="008B10BD" w:rsidP="0091227F">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19363927" w:history="1">
        <w:r w:rsidRPr="007A0D74">
          <w:rPr>
            <w:rStyle w:val="Hyperlink"/>
            <w:noProof/>
          </w:rPr>
          <w:t>W</w:t>
        </w:r>
        <w:r w:rsidRPr="007B2263">
          <w:rPr>
            <w:rStyle w:val="Hyperlink"/>
            <w:noProof/>
            <w:spacing w:val="-4"/>
          </w:rPr>
          <w:t>aite Trust (Activities on and Use of Certain Trust Land)</w:t>
        </w:r>
        <w:r w:rsidR="00432195">
          <w:rPr>
            <w:rStyle w:val="Hyperlink"/>
            <w:noProof/>
          </w:rPr>
          <w:br/>
        </w:r>
        <w:r w:rsidRPr="007A0D74">
          <w:rPr>
            <w:rStyle w:val="Hyperlink"/>
            <w:noProof/>
          </w:rPr>
          <w:t>Act (Commencement) Proclamation 2026</w:t>
        </w:r>
        <w:r>
          <w:rPr>
            <w:noProof/>
            <w:webHidden/>
          </w:rPr>
          <w:tab/>
        </w:r>
        <w:r>
          <w:rPr>
            <w:noProof/>
            <w:webHidden/>
          </w:rPr>
          <w:fldChar w:fldCharType="begin"/>
        </w:r>
        <w:r>
          <w:rPr>
            <w:noProof/>
            <w:webHidden/>
          </w:rPr>
          <w:instrText xml:space="preserve"> PAGEREF _Toc219363927 \h </w:instrText>
        </w:r>
        <w:r>
          <w:rPr>
            <w:noProof/>
            <w:webHidden/>
          </w:rPr>
        </w:r>
        <w:r>
          <w:rPr>
            <w:noProof/>
            <w:webHidden/>
          </w:rPr>
          <w:fldChar w:fldCharType="separate"/>
        </w:r>
        <w:r w:rsidR="00DC6CFC">
          <w:rPr>
            <w:noProof/>
            <w:webHidden/>
          </w:rPr>
          <w:t>24</w:t>
        </w:r>
        <w:r>
          <w:rPr>
            <w:noProof/>
            <w:webHidden/>
          </w:rPr>
          <w:fldChar w:fldCharType="end"/>
        </w:r>
      </w:hyperlink>
    </w:p>
    <w:p w14:paraId="4FC2C72D" w14:textId="0BC56FCC" w:rsidR="008B10BD" w:rsidRDefault="008B10BD" w:rsidP="0091227F">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19363928" w:history="1">
        <w:r w:rsidRPr="007A0D74">
          <w:rPr>
            <w:rStyle w:val="Hyperlink"/>
            <w:noProof/>
          </w:rPr>
          <w:t>Administrative Arrangements (Administration of Waite</w:t>
        </w:r>
        <w:r w:rsidR="00432195">
          <w:rPr>
            <w:rStyle w:val="Hyperlink"/>
            <w:noProof/>
          </w:rPr>
          <w:br/>
        </w:r>
        <w:r w:rsidRPr="007A0D74">
          <w:rPr>
            <w:rStyle w:val="Hyperlink"/>
            <w:noProof/>
          </w:rPr>
          <w:t>T</w:t>
        </w:r>
        <w:r w:rsidRPr="007B2263">
          <w:rPr>
            <w:rStyle w:val="Hyperlink"/>
            <w:noProof/>
            <w:spacing w:val="-4"/>
          </w:rPr>
          <w:t>rust (Activities on and Use of Certain Trust Land) Act)</w:t>
        </w:r>
        <w:r w:rsidRPr="007A0D74">
          <w:rPr>
            <w:rStyle w:val="Hyperlink"/>
            <w:noProof/>
          </w:rPr>
          <w:t xml:space="preserve"> Proclamation 2026</w:t>
        </w:r>
        <w:r>
          <w:rPr>
            <w:noProof/>
            <w:webHidden/>
          </w:rPr>
          <w:tab/>
        </w:r>
        <w:r>
          <w:rPr>
            <w:noProof/>
            <w:webHidden/>
          </w:rPr>
          <w:fldChar w:fldCharType="begin"/>
        </w:r>
        <w:r>
          <w:rPr>
            <w:noProof/>
            <w:webHidden/>
          </w:rPr>
          <w:instrText xml:space="preserve"> PAGEREF _Toc219363928 \h </w:instrText>
        </w:r>
        <w:r>
          <w:rPr>
            <w:noProof/>
            <w:webHidden/>
          </w:rPr>
        </w:r>
        <w:r>
          <w:rPr>
            <w:noProof/>
            <w:webHidden/>
          </w:rPr>
          <w:fldChar w:fldCharType="separate"/>
        </w:r>
        <w:r w:rsidR="00DC6CFC">
          <w:rPr>
            <w:noProof/>
            <w:webHidden/>
          </w:rPr>
          <w:t>25</w:t>
        </w:r>
        <w:r>
          <w:rPr>
            <w:noProof/>
            <w:webHidden/>
          </w:rPr>
          <w:fldChar w:fldCharType="end"/>
        </w:r>
      </w:hyperlink>
    </w:p>
    <w:p w14:paraId="7E5FF83D" w14:textId="702D0559" w:rsidR="008B10BD" w:rsidRDefault="008B10BD" w:rsidP="0091227F">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19363929" w:history="1">
        <w:r w:rsidRPr="007A0D74">
          <w:rPr>
            <w:rStyle w:val="Hyperlink"/>
            <w:noProof/>
          </w:rPr>
          <w:t>R</w:t>
        </w:r>
        <w:r w:rsidRPr="00F15C25">
          <w:rPr>
            <w:rStyle w:val="Hyperlink"/>
            <w:noProof/>
            <w:spacing w:val="-2"/>
          </w:rPr>
          <w:t>esidential Tenancies (Miscellaneous) Amendment Act</w:t>
        </w:r>
        <w:r w:rsidRPr="007A0D74">
          <w:rPr>
            <w:rStyle w:val="Hyperlink"/>
            <w:noProof/>
          </w:rPr>
          <w:t xml:space="preserve"> (Commencement) Proclamation 2026</w:t>
        </w:r>
        <w:r>
          <w:rPr>
            <w:noProof/>
            <w:webHidden/>
          </w:rPr>
          <w:tab/>
        </w:r>
        <w:r>
          <w:rPr>
            <w:noProof/>
            <w:webHidden/>
          </w:rPr>
          <w:fldChar w:fldCharType="begin"/>
        </w:r>
        <w:r>
          <w:rPr>
            <w:noProof/>
            <w:webHidden/>
          </w:rPr>
          <w:instrText xml:space="preserve"> PAGEREF _Toc219363929 \h </w:instrText>
        </w:r>
        <w:r>
          <w:rPr>
            <w:noProof/>
            <w:webHidden/>
          </w:rPr>
        </w:r>
        <w:r>
          <w:rPr>
            <w:noProof/>
            <w:webHidden/>
          </w:rPr>
          <w:fldChar w:fldCharType="separate"/>
        </w:r>
        <w:r w:rsidR="00DC6CFC">
          <w:rPr>
            <w:noProof/>
            <w:webHidden/>
          </w:rPr>
          <w:t>25</w:t>
        </w:r>
        <w:r>
          <w:rPr>
            <w:noProof/>
            <w:webHidden/>
          </w:rPr>
          <w:fldChar w:fldCharType="end"/>
        </w:r>
      </w:hyperlink>
    </w:p>
    <w:p w14:paraId="42C335C5" w14:textId="535E11E9" w:rsidR="008B10BD" w:rsidRDefault="008B10BD" w:rsidP="0091227F">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19363930" w:history="1">
        <w:r w:rsidRPr="007A0D74">
          <w:rPr>
            <w:rStyle w:val="Hyperlink"/>
            <w:noProof/>
          </w:rPr>
          <w:t>Northern Parklands Act (Commencement)</w:t>
        </w:r>
        <w:r w:rsidR="00432195">
          <w:rPr>
            <w:rStyle w:val="Hyperlink"/>
            <w:noProof/>
          </w:rPr>
          <w:br/>
        </w:r>
        <w:r w:rsidRPr="007A0D74">
          <w:rPr>
            <w:rStyle w:val="Hyperlink"/>
            <w:noProof/>
          </w:rPr>
          <w:t>Proclamation 2026</w:t>
        </w:r>
        <w:r>
          <w:rPr>
            <w:noProof/>
            <w:webHidden/>
          </w:rPr>
          <w:tab/>
        </w:r>
        <w:r>
          <w:rPr>
            <w:noProof/>
            <w:webHidden/>
          </w:rPr>
          <w:fldChar w:fldCharType="begin"/>
        </w:r>
        <w:r>
          <w:rPr>
            <w:noProof/>
            <w:webHidden/>
          </w:rPr>
          <w:instrText xml:space="preserve"> PAGEREF _Toc219363930 \h </w:instrText>
        </w:r>
        <w:r>
          <w:rPr>
            <w:noProof/>
            <w:webHidden/>
          </w:rPr>
        </w:r>
        <w:r>
          <w:rPr>
            <w:noProof/>
            <w:webHidden/>
          </w:rPr>
          <w:fldChar w:fldCharType="separate"/>
        </w:r>
        <w:r w:rsidR="00DC6CFC">
          <w:rPr>
            <w:noProof/>
            <w:webHidden/>
          </w:rPr>
          <w:t>26</w:t>
        </w:r>
        <w:r>
          <w:rPr>
            <w:noProof/>
            <w:webHidden/>
          </w:rPr>
          <w:fldChar w:fldCharType="end"/>
        </w:r>
      </w:hyperlink>
    </w:p>
    <w:p w14:paraId="55F298E9" w14:textId="13DFAB6A" w:rsidR="008B10BD" w:rsidRDefault="008B10BD" w:rsidP="0091227F">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19363931" w:history="1">
        <w:r w:rsidRPr="007A0D74">
          <w:rPr>
            <w:rStyle w:val="Hyperlink"/>
            <w:noProof/>
          </w:rPr>
          <w:t>A</w:t>
        </w:r>
        <w:r w:rsidRPr="004935F9">
          <w:rPr>
            <w:rStyle w:val="Hyperlink"/>
            <w:noProof/>
            <w:spacing w:val="-4"/>
          </w:rPr>
          <w:t>dministrative Arrangements (Administration of Northern</w:t>
        </w:r>
        <w:r w:rsidRPr="00432195">
          <w:rPr>
            <w:rStyle w:val="Hyperlink"/>
            <w:noProof/>
            <w:spacing w:val="-2"/>
          </w:rPr>
          <w:t xml:space="preserve"> </w:t>
        </w:r>
        <w:r w:rsidRPr="007A0D74">
          <w:rPr>
            <w:rStyle w:val="Hyperlink"/>
            <w:noProof/>
          </w:rPr>
          <w:t>Parklands Act) Proclamation 2026</w:t>
        </w:r>
        <w:r>
          <w:rPr>
            <w:noProof/>
            <w:webHidden/>
          </w:rPr>
          <w:tab/>
        </w:r>
        <w:r>
          <w:rPr>
            <w:noProof/>
            <w:webHidden/>
          </w:rPr>
          <w:fldChar w:fldCharType="begin"/>
        </w:r>
        <w:r>
          <w:rPr>
            <w:noProof/>
            <w:webHidden/>
          </w:rPr>
          <w:instrText xml:space="preserve"> PAGEREF _Toc219363931 \h </w:instrText>
        </w:r>
        <w:r>
          <w:rPr>
            <w:noProof/>
            <w:webHidden/>
          </w:rPr>
        </w:r>
        <w:r>
          <w:rPr>
            <w:noProof/>
            <w:webHidden/>
          </w:rPr>
          <w:fldChar w:fldCharType="separate"/>
        </w:r>
        <w:r w:rsidR="00DC6CFC">
          <w:rPr>
            <w:noProof/>
            <w:webHidden/>
          </w:rPr>
          <w:t>26</w:t>
        </w:r>
        <w:r>
          <w:rPr>
            <w:noProof/>
            <w:webHidden/>
          </w:rPr>
          <w:fldChar w:fldCharType="end"/>
        </w:r>
      </w:hyperlink>
    </w:p>
    <w:p w14:paraId="56E11462" w14:textId="4EDA6621" w:rsidR="008B10BD" w:rsidRDefault="008B10BD" w:rsidP="0091227F">
      <w:pPr>
        <w:pStyle w:val="TOC3"/>
        <w:tabs>
          <w:tab w:val="right" w:leader="dot" w:pos="4550"/>
        </w:tabs>
        <w:spacing w:before="0" w:after="0"/>
        <w:ind w:left="284" w:hanging="142"/>
        <w:rPr>
          <w:rFonts w:asciiTheme="minorHAnsi" w:eastAsiaTheme="minorEastAsia" w:hAnsiTheme="minorHAnsi" w:cstheme="minorBidi"/>
          <w:noProof/>
          <w:color w:val="auto"/>
          <w:kern w:val="2"/>
          <w:sz w:val="24"/>
          <w:szCs w:val="24"/>
          <w14:ligatures w14:val="standardContextual"/>
        </w:rPr>
      </w:pPr>
      <w:hyperlink w:anchor="_Toc219363932" w:history="1">
        <w:r w:rsidRPr="007A0D74">
          <w:rPr>
            <w:rStyle w:val="Hyperlink"/>
            <w:noProof/>
          </w:rPr>
          <w:t>S</w:t>
        </w:r>
        <w:r w:rsidRPr="007B2263">
          <w:rPr>
            <w:rStyle w:val="Hyperlink"/>
            <w:noProof/>
            <w:spacing w:val="-4"/>
          </w:rPr>
          <w:t>tatutes Amendment (Building and Construction Industry</w:t>
        </w:r>
        <w:r w:rsidRPr="007A0D74">
          <w:rPr>
            <w:rStyle w:val="Hyperlink"/>
            <w:noProof/>
          </w:rPr>
          <w:t xml:space="preserve"> Review—Penalties) Act (Commencement)</w:t>
        </w:r>
        <w:r w:rsidR="00432195">
          <w:rPr>
            <w:rStyle w:val="Hyperlink"/>
            <w:noProof/>
          </w:rPr>
          <w:br/>
        </w:r>
        <w:r w:rsidRPr="007A0D74">
          <w:rPr>
            <w:rStyle w:val="Hyperlink"/>
            <w:noProof/>
          </w:rPr>
          <w:t>Proclamation 2026</w:t>
        </w:r>
        <w:r>
          <w:rPr>
            <w:noProof/>
            <w:webHidden/>
          </w:rPr>
          <w:tab/>
        </w:r>
        <w:r>
          <w:rPr>
            <w:noProof/>
            <w:webHidden/>
          </w:rPr>
          <w:fldChar w:fldCharType="begin"/>
        </w:r>
        <w:r>
          <w:rPr>
            <w:noProof/>
            <w:webHidden/>
          </w:rPr>
          <w:instrText xml:space="preserve"> PAGEREF _Toc219363932 \h </w:instrText>
        </w:r>
        <w:r>
          <w:rPr>
            <w:noProof/>
            <w:webHidden/>
          </w:rPr>
        </w:r>
        <w:r>
          <w:rPr>
            <w:noProof/>
            <w:webHidden/>
          </w:rPr>
          <w:fldChar w:fldCharType="separate"/>
        </w:r>
        <w:r w:rsidR="00DC6CFC">
          <w:rPr>
            <w:noProof/>
            <w:webHidden/>
          </w:rPr>
          <w:t>27</w:t>
        </w:r>
        <w:r>
          <w:rPr>
            <w:noProof/>
            <w:webHidden/>
          </w:rPr>
          <w:fldChar w:fldCharType="end"/>
        </w:r>
      </w:hyperlink>
    </w:p>
    <w:p w14:paraId="13D7E977" w14:textId="541D203A" w:rsidR="008B10BD" w:rsidRDefault="008B10BD" w:rsidP="0091227F">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9363933" w:history="1">
        <w:r w:rsidRPr="007A0D74">
          <w:rPr>
            <w:rStyle w:val="Hyperlink"/>
            <w:noProof/>
          </w:rPr>
          <w:t>Regulations</w:t>
        </w:r>
        <w:r w:rsidR="0091227F">
          <w:rPr>
            <w:noProof/>
            <w:webHidden/>
          </w:rPr>
          <w:t>—</w:t>
        </w:r>
      </w:hyperlink>
    </w:p>
    <w:p w14:paraId="5D24495A" w14:textId="0226C120" w:rsidR="008B10BD" w:rsidRPr="0091227F" w:rsidRDefault="008B10BD" w:rsidP="0091227F">
      <w:pPr>
        <w:pStyle w:val="TOC3"/>
        <w:tabs>
          <w:tab w:val="right" w:leader="dot" w:pos="4550"/>
        </w:tabs>
        <w:spacing w:before="0" w:after="0"/>
        <w:ind w:left="284" w:hanging="142"/>
        <w:rPr>
          <w:rStyle w:val="Hyperlink"/>
          <w:noProof/>
        </w:rPr>
      </w:pPr>
      <w:hyperlink w:anchor="_Toc219363934" w:history="1">
        <w:r w:rsidRPr="007A0D74">
          <w:rPr>
            <w:rStyle w:val="Hyperlink"/>
            <w:noProof/>
          </w:rPr>
          <w:t>Surveillance Devices (Prescribed Circumstances)</w:t>
        </w:r>
        <w:r w:rsidR="00432195">
          <w:rPr>
            <w:rStyle w:val="Hyperlink"/>
            <w:noProof/>
          </w:rPr>
          <w:br/>
        </w:r>
        <w:r w:rsidRPr="007A0D74">
          <w:rPr>
            <w:rStyle w:val="Hyperlink"/>
            <w:noProof/>
          </w:rPr>
          <w:t>Amendment Regulations 2026</w:t>
        </w:r>
        <w:r w:rsidR="00432195">
          <w:rPr>
            <w:rStyle w:val="Hyperlink"/>
            <w:noProof/>
          </w:rPr>
          <w:t>—</w:t>
        </w:r>
        <w:r w:rsidR="00432195" w:rsidRPr="00432195">
          <w:rPr>
            <w:rStyle w:val="Hyperlink"/>
            <w:noProof/>
          </w:rPr>
          <w:t xml:space="preserve">No. </w:t>
        </w:r>
        <w:r w:rsidR="00EF74DD">
          <w:rPr>
            <w:rStyle w:val="Hyperlink"/>
            <w:noProof/>
          </w:rPr>
          <w:t>1</w:t>
        </w:r>
        <w:r w:rsidR="00432195" w:rsidRPr="00432195">
          <w:rPr>
            <w:rStyle w:val="Hyperlink"/>
            <w:noProof/>
          </w:rPr>
          <w:t xml:space="preserve"> of 202</w:t>
        </w:r>
        <w:r w:rsidR="00EF74DD">
          <w:rPr>
            <w:rStyle w:val="Hyperlink"/>
            <w:noProof/>
          </w:rPr>
          <w:t>6</w:t>
        </w:r>
        <w:r w:rsidRPr="0091227F">
          <w:rPr>
            <w:rStyle w:val="Hyperlink"/>
            <w:noProof/>
            <w:webHidden/>
          </w:rPr>
          <w:tab/>
        </w:r>
        <w:r w:rsidRPr="0091227F">
          <w:rPr>
            <w:rStyle w:val="Hyperlink"/>
            <w:noProof/>
            <w:webHidden/>
          </w:rPr>
          <w:fldChar w:fldCharType="begin"/>
        </w:r>
        <w:r w:rsidRPr="0091227F">
          <w:rPr>
            <w:rStyle w:val="Hyperlink"/>
            <w:noProof/>
            <w:webHidden/>
          </w:rPr>
          <w:instrText xml:space="preserve"> PAGEREF _Toc219363934 \h </w:instrText>
        </w:r>
        <w:r w:rsidRPr="0091227F">
          <w:rPr>
            <w:rStyle w:val="Hyperlink"/>
            <w:noProof/>
            <w:webHidden/>
          </w:rPr>
        </w:r>
        <w:r w:rsidRPr="0091227F">
          <w:rPr>
            <w:rStyle w:val="Hyperlink"/>
            <w:noProof/>
            <w:webHidden/>
          </w:rPr>
          <w:fldChar w:fldCharType="separate"/>
        </w:r>
        <w:r w:rsidR="00DC6CFC">
          <w:rPr>
            <w:rStyle w:val="Hyperlink"/>
            <w:noProof/>
            <w:webHidden/>
          </w:rPr>
          <w:t>28</w:t>
        </w:r>
        <w:r w:rsidRPr="0091227F">
          <w:rPr>
            <w:rStyle w:val="Hyperlink"/>
            <w:noProof/>
            <w:webHidden/>
          </w:rPr>
          <w:fldChar w:fldCharType="end"/>
        </w:r>
      </w:hyperlink>
    </w:p>
    <w:p w14:paraId="541EFAB4" w14:textId="3A447CE7" w:rsidR="008B10BD" w:rsidRPr="0091227F" w:rsidRDefault="008B10BD" w:rsidP="0091227F">
      <w:pPr>
        <w:pStyle w:val="TOC3"/>
        <w:tabs>
          <w:tab w:val="right" w:leader="dot" w:pos="4550"/>
        </w:tabs>
        <w:spacing w:before="0" w:after="0"/>
        <w:ind w:left="284" w:hanging="142"/>
        <w:rPr>
          <w:rStyle w:val="Hyperlink"/>
          <w:noProof/>
        </w:rPr>
      </w:pPr>
      <w:hyperlink w:anchor="_Toc219363935" w:history="1">
        <w:r w:rsidRPr="007A0D74">
          <w:rPr>
            <w:rStyle w:val="Hyperlink"/>
            <w:noProof/>
          </w:rPr>
          <w:t>S</w:t>
        </w:r>
        <w:r w:rsidRPr="00EF74DD">
          <w:rPr>
            <w:rStyle w:val="Hyperlink"/>
            <w:noProof/>
            <w:spacing w:val="-2"/>
          </w:rPr>
          <w:t>urvey (GDA2020) Amendment Regulations 2026</w:t>
        </w:r>
        <w:r w:rsidR="00EF74DD">
          <w:rPr>
            <w:rStyle w:val="Hyperlink"/>
            <w:noProof/>
          </w:rPr>
          <w:br/>
          <w:t>—</w:t>
        </w:r>
        <w:r w:rsidR="00EF74DD" w:rsidRPr="00EF74DD">
          <w:rPr>
            <w:rStyle w:val="Hyperlink"/>
            <w:noProof/>
          </w:rPr>
          <w:t xml:space="preserve">No. </w:t>
        </w:r>
        <w:r w:rsidR="004C19FF">
          <w:rPr>
            <w:rStyle w:val="Hyperlink"/>
            <w:noProof/>
          </w:rPr>
          <w:t>2</w:t>
        </w:r>
        <w:r w:rsidR="00EF74DD" w:rsidRPr="00EF74DD">
          <w:rPr>
            <w:rStyle w:val="Hyperlink"/>
            <w:noProof/>
          </w:rPr>
          <w:t xml:space="preserve"> of 2026</w:t>
        </w:r>
        <w:r w:rsidRPr="0091227F">
          <w:rPr>
            <w:rStyle w:val="Hyperlink"/>
            <w:noProof/>
            <w:webHidden/>
          </w:rPr>
          <w:tab/>
        </w:r>
        <w:r w:rsidRPr="0091227F">
          <w:rPr>
            <w:rStyle w:val="Hyperlink"/>
            <w:noProof/>
            <w:webHidden/>
          </w:rPr>
          <w:fldChar w:fldCharType="begin"/>
        </w:r>
        <w:r w:rsidRPr="0091227F">
          <w:rPr>
            <w:rStyle w:val="Hyperlink"/>
            <w:noProof/>
            <w:webHidden/>
          </w:rPr>
          <w:instrText xml:space="preserve"> PAGEREF _Toc219363935 \h </w:instrText>
        </w:r>
        <w:r w:rsidRPr="0091227F">
          <w:rPr>
            <w:rStyle w:val="Hyperlink"/>
            <w:noProof/>
            <w:webHidden/>
          </w:rPr>
        </w:r>
        <w:r w:rsidRPr="0091227F">
          <w:rPr>
            <w:rStyle w:val="Hyperlink"/>
            <w:noProof/>
            <w:webHidden/>
          </w:rPr>
          <w:fldChar w:fldCharType="separate"/>
        </w:r>
        <w:r w:rsidR="00DC6CFC">
          <w:rPr>
            <w:rStyle w:val="Hyperlink"/>
            <w:noProof/>
            <w:webHidden/>
          </w:rPr>
          <w:t>30</w:t>
        </w:r>
        <w:r w:rsidRPr="0091227F">
          <w:rPr>
            <w:rStyle w:val="Hyperlink"/>
            <w:noProof/>
            <w:webHidden/>
          </w:rPr>
          <w:fldChar w:fldCharType="end"/>
        </w:r>
      </w:hyperlink>
    </w:p>
    <w:p w14:paraId="4384B2A4" w14:textId="2EE78B38" w:rsidR="008B10BD" w:rsidRPr="0091227F" w:rsidRDefault="008B10BD" w:rsidP="0091227F">
      <w:pPr>
        <w:pStyle w:val="TOC3"/>
        <w:tabs>
          <w:tab w:val="right" w:leader="dot" w:pos="4550"/>
        </w:tabs>
        <w:spacing w:before="0" w:after="0"/>
        <w:ind w:left="284" w:hanging="142"/>
        <w:rPr>
          <w:rStyle w:val="Hyperlink"/>
          <w:noProof/>
        </w:rPr>
      </w:pPr>
      <w:hyperlink w:anchor="_Toc219363936" w:history="1">
        <w:r w:rsidRPr="007A0D74">
          <w:rPr>
            <w:rStyle w:val="Hyperlink"/>
            <w:noProof/>
          </w:rPr>
          <w:t>A</w:t>
        </w:r>
        <w:r w:rsidRPr="00EF74DD">
          <w:rPr>
            <w:rStyle w:val="Hyperlink"/>
            <w:noProof/>
            <w:spacing w:val="-4"/>
          </w:rPr>
          <w:t>rchitectural Practice (General) (Repeal of Regulation 4)</w:t>
        </w:r>
        <w:r w:rsidRPr="007A0D74">
          <w:rPr>
            <w:rStyle w:val="Hyperlink"/>
            <w:noProof/>
          </w:rPr>
          <w:t xml:space="preserve"> Amendment Regulations 2026</w:t>
        </w:r>
        <w:r w:rsidR="00432195">
          <w:rPr>
            <w:rStyle w:val="Hyperlink"/>
            <w:noProof/>
          </w:rPr>
          <w:t>—</w:t>
        </w:r>
        <w:r w:rsidR="00432195" w:rsidRPr="00432195">
          <w:rPr>
            <w:rStyle w:val="Hyperlink"/>
            <w:noProof/>
          </w:rPr>
          <w:t xml:space="preserve">No. </w:t>
        </w:r>
        <w:r w:rsidR="00EF74DD">
          <w:rPr>
            <w:rStyle w:val="Hyperlink"/>
            <w:noProof/>
          </w:rPr>
          <w:t xml:space="preserve">3 </w:t>
        </w:r>
        <w:r w:rsidR="00432195" w:rsidRPr="00432195">
          <w:rPr>
            <w:rStyle w:val="Hyperlink"/>
            <w:noProof/>
          </w:rPr>
          <w:t>of 202</w:t>
        </w:r>
        <w:r w:rsidR="00EF74DD">
          <w:rPr>
            <w:rStyle w:val="Hyperlink"/>
            <w:noProof/>
          </w:rPr>
          <w:t>6</w:t>
        </w:r>
        <w:r w:rsidRPr="0091227F">
          <w:rPr>
            <w:rStyle w:val="Hyperlink"/>
            <w:noProof/>
            <w:webHidden/>
          </w:rPr>
          <w:tab/>
        </w:r>
        <w:r w:rsidRPr="0091227F">
          <w:rPr>
            <w:rStyle w:val="Hyperlink"/>
            <w:noProof/>
            <w:webHidden/>
          </w:rPr>
          <w:fldChar w:fldCharType="begin"/>
        </w:r>
        <w:r w:rsidRPr="0091227F">
          <w:rPr>
            <w:rStyle w:val="Hyperlink"/>
            <w:noProof/>
            <w:webHidden/>
          </w:rPr>
          <w:instrText xml:space="preserve"> PAGEREF _Toc219363936 \h </w:instrText>
        </w:r>
        <w:r w:rsidRPr="0091227F">
          <w:rPr>
            <w:rStyle w:val="Hyperlink"/>
            <w:noProof/>
            <w:webHidden/>
          </w:rPr>
        </w:r>
        <w:r w:rsidRPr="0091227F">
          <w:rPr>
            <w:rStyle w:val="Hyperlink"/>
            <w:noProof/>
            <w:webHidden/>
          </w:rPr>
          <w:fldChar w:fldCharType="separate"/>
        </w:r>
        <w:r w:rsidR="00DC6CFC">
          <w:rPr>
            <w:rStyle w:val="Hyperlink"/>
            <w:noProof/>
            <w:webHidden/>
          </w:rPr>
          <w:t>31</w:t>
        </w:r>
        <w:r w:rsidRPr="0091227F">
          <w:rPr>
            <w:rStyle w:val="Hyperlink"/>
            <w:noProof/>
            <w:webHidden/>
          </w:rPr>
          <w:fldChar w:fldCharType="end"/>
        </w:r>
      </w:hyperlink>
      <w:r w:rsidR="004C19FF">
        <w:rPr>
          <w:rStyle w:val="Hyperlink"/>
          <w:noProof/>
        </w:rPr>
        <w:br w:type="column"/>
      </w:r>
    </w:p>
    <w:p w14:paraId="54C622F5" w14:textId="19F6FB62" w:rsidR="008B10BD" w:rsidRPr="0091227F" w:rsidRDefault="008B10BD" w:rsidP="0091227F">
      <w:pPr>
        <w:pStyle w:val="TOC3"/>
        <w:tabs>
          <w:tab w:val="right" w:leader="dot" w:pos="4550"/>
        </w:tabs>
        <w:spacing w:before="0" w:after="0"/>
        <w:ind w:left="284" w:hanging="142"/>
        <w:rPr>
          <w:rStyle w:val="Hyperlink"/>
          <w:noProof/>
        </w:rPr>
      </w:pPr>
      <w:hyperlink w:anchor="_Toc219363937" w:history="1">
        <w:r w:rsidRPr="007A0D74">
          <w:rPr>
            <w:rStyle w:val="Hyperlink"/>
            <w:noProof/>
          </w:rPr>
          <w:t>Summary Offences (Prescribed Nazi Symbols) Regulations 2026</w:t>
        </w:r>
        <w:r w:rsidR="00432195">
          <w:rPr>
            <w:rStyle w:val="Hyperlink"/>
            <w:noProof/>
          </w:rPr>
          <w:t>—</w:t>
        </w:r>
        <w:r w:rsidR="00432195" w:rsidRPr="00432195">
          <w:rPr>
            <w:rStyle w:val="Hyperlink"/>
            <w:noProof/>
          </w:rPr>
          <w:t xml:space="preserve">No. </w:t>
        </w:r>
        <w:r w:rsidR="004C19FF">
          <w:rPr>
            <w:rStyle w:val="Hyperlink"/>
            <w:noProof/>
          </w:rPr>
          <w:t>4</w:t>
        </w:r>
        <w:r w:rsidR="00432195" w:rsidRPr="00432195">
          <w:rPr>
            <w:rStyle w:val="Hyperlink"/>
            <w:noProof/>
          </w:rPr>
          <w:t xml:space="preserve"> of 202</w:t>
        </w:r>
        <w:r w:rsidR="004C19FF">
          <w:rPr>
            <w:rStyle w:val="Hyperlink"/>
            <w:noProof/>
          </w:rPr>
          <w:t>6</w:t>
        </w:r>
        <w:r w:rsidRPr="0091227F">
          <w:rPr>
            <w:rStyle w:val="Hyperlink"/>
            <w:noProof/>
            <w:webHidden/>
          </w:rPr>
          <w:tab/>
        </w:r>
        <w:r w:rsidRPr="0091227F">
          <w:rPr>
            <w:rStyle w:val="Hyperlink"/>
            <w:noProof/>
            <w:webHidden/>
          </w:rPr>
          <w:fldChar w:fldCharType="begin"/>
        </w:r>
        <w:r w:rsidRPr="0091227F">
          <w:rPr>
            <w:rStyle w:val="Hyperlink"/>
            <w:noProof/>
            <w:webHidden/>
          </w:rPr>
          <w:instrText xml:space="preserve"> PAGEREF _Toc219363937 \h </w:instrText>
        </w:r>
        <w:r w:rsidRPr="0091227F">
          <w:rPr>
            <w:rStyle w:val="Hyperlink"/>
            <w:noProof/>
            <w:webHidden/>
          </w:rPr>
        </w:r>
        <w:r w:rsidRPr="0091227F">
          <w:rPr>
            <w:rStyle w:val="Hyperlink"/>
            <w:noProof/>
            <w:webHidden/>
          </w:rPr>
          <w:fldChar w:fldCharType="separate"/>
        </w:r>
        <w:r w:rsidR="00DC6CFC">
          <w:rPr>
            <w:rStyle w:val="Hyperlink"/>
            <w:noProof/>
            <w:webHidden/>
          </w:rPr>
          <w:t>32</w:t>
        </w:r>
        <w:r w:rsidRPr="0091227F">
          <w:rPr>
            <w:rStyle w:val="Hyperlink"/>
            <w:noProof/>
            <w:webHidden/>
          </w:rPr>
          <w:fldChar w:fldCharType="end"/>
        </w:r>
      </w:hyperlink>
    </w:p>
    <w:p w14:paraId="5037E1A0" w14:textId="4CCE0D83" w:rsidR="008B10BD" w:rsidRPr="0091227F" w:rsidRDefault="008B10BD" w:rsidP="0091227F">
      <w:pPr>
        <w:pStyle w:val="TOC3"/>
        <w:tabs>
          <w:tab w:val="right" w:leader="dot" w:pos="4550"/>
        </w:tabs>
        <w:spacing w:before="0" w:after="0"/>
        <w:ind w:left="284" w:hanging="142"/>
        <w:rPr>
          <w:rStyle w:val="Hyperlink"/>
          <w:noProof/>
        </w:rPr>
      </w:pPr>
      <w:hyperlink w:anchor="_Toc219363938" w:history="1">
        <w:r w:rsidRPr="007A0D74">
          <w:rPr>
            <w:rStyle w:val="Hyperlink"/>
            <w:noProof/>
          </w:rPr>
          <w:t>N</w:t>
        </w:r>
        <w:r w:rsidRPr="004935F9">
          <w:rPr>
            <w:rStyle w:val="Hyperlink"/>
            <w:noProof/>
            <w:spacing w:val="-4"/>
          </w:rPr>
          <w:t>orthern Parklands Regulations 2026</w:t>
        </w:r>
        <w:r w:rsidR="00432195" w:rsidRPr="004935F9">
          <w:rPr>
            <w:noProof/>
            <w:spacing w:val="-4"/>
          </w:rPr>
          <w:t>—</w:t>
        </w:r>
        <w:r w:rsidR="00432195" w:rsidRPr="004935F9">
          <w:rPr>
            <w:rStyle w:val="Hyperlink"/>
            <w:noProof/>
            <w:spacing w:val="-4"/>
          </w:rPr>
          <w:t xml:space="preserve">No. </w:t>
        </w:r>
        <w:r w:rsidR="004C19FF">
          <w:rPr>
            <w:rStyle w:val="Hyperlink"/>
            <w:noProof/>
            <w:spacing w:val="-4"/>
          </w:rPr>
          <w:t>5</w:t>
        </w:r>
        <w:r w:rsidR="00432195" w:rsidRPr="004935F9">
          <w:rPr>
            <w:rStyle w:val="Hyperlink"/>
            <w:noProof/>
            <w:spacing w:val="-4"/>
          </w:rPr>
          <w:t xml:space="preserve"> of 202</w:t>
        </w:r>
        <w:r w:rsidR="004C19FF">
          <w:rPr>
            <w:rStyle w:val="Hyperlink"/>
            <w:noProof/>
            <w:spacing w:val="-4"/>
          </w:rPr>
          <w:t>6</w:t>
        </w:r>
        <w:r w:rsidRPr="0091227F">
          <w:rPr>
            <w:rStyle w:val="Hyperlink"/>
            <w:noProof/>
            <w:webHidden/>
          </w:rPr>
          <w:tab/>
        </w:r>
        <w:r w:rsidRPr="0091227F">
          <w:rPr>
            <w:rStyle w:val="Hyperlink"/>
            <w:noProof/>
            <w:webHidden/>
          </w:rPr>
          <w:fldChar w:fldCharType="begin"/>
        </w:r>
        <w:r w:rsidRPr="0091227F">
          <w:rPr>
            <w:rStyle w:val="Hyperlink"/>
            <w:noProof/>
            <w:webHidden/>
          </w:rPr>
          <w:instrText xml:space="preserve"> PAGEREF _Toc219363938 \h </w:instrText>
        </w:r>
        <w:r w:rsidRPr="0091227F">
          <w:rPr>
            <w:rStyle w:val="Hyperlink"/>
            <w:noProof/>
            <w:webHidden/>
          </w:rPr>
        </w:r>
        <w:r w:rsidRPr="0091227F">
          <w:rPr>
            <w:rStyle w:val="Hyperlink"/>
            <w:noProof/>
            <w:webHidden/>
          </w:rPr>
          <w:fldChar w:fldCharType="separate"/>
        </w:r>
        <w:r w:rsidR="00DC6CFC">
          <w:rPr>
            <w:rStyle w:val="Hyperlink"/>
            <w:noProof/>
            <w:webHidden/>
          </w:rPr>
          <w:t>34</w:t>
        </w:r>
        <w:r w:rsidRPr="0091227F">
          <w:rPr>
            <w:rStyle w:val="Hyperlink"/>
            <w:noProof/>
            <w:webHidden/>
          </w:rPr>
          <w:fldChar w:fldCharType="end"/>
        </w:r>
      </w:hyperlink>
    </w:p>
    <w:p w14:paraId="0AD7A20D" w14:textId="42F8B020" w:rsidR="008B10BD" w:rsidRPr="0091227F" w:rsidRDefault="008B10BD" w:rsidP="0091227F">
      <w:pPr>
        <w:pStyle w:val="TOC3"/>
        <w:tabs>
          <w:tab w:val="right" w:leader="dot" w:pos="4550"/>
        </w:tabs>
        <w:spacing w:before="0" w:after="0"/>
        <w:ind w:left="284" w:hanging="142"/>
        <w:rPr>
          <w:rStyle w:val="Hyperlink"/>
          <w:noProof/>
        </w:rPr>
      </w:pPr>
      <w:hyperlink w:anchor="_Toc219363939" w:history="1">
        <w:r w:rsidRPr="007A0D74">
          <w:rPr>
            <w:rStyle w:val="Hyperlink"/>
            <w:noProof/>
          </w:rPr>
          <w:t>F</w:t>
        </w:r>
        <w:r w:rsidRPr="004C19FF">
          <w:rPr>
            <w:rStyle w:val="Hyperlink"/>
            <w:noProof/>
            <w:spacing w:val="-4"/>
          </w:rPr>
          <w:t>isheries Management (General) (Rock Lobster Pots)</w:t>
        </w:r>
        <w:r w:rsidR="004C19FF">
          <w:rPr>
            <w:rStyle w:val="Hyperlink"/>
            <w:noProof/>
          </w:rPr>
          <w:br/>
        </w:r>
        <w:r w:rsidRPr="007A0D74">
          <w:rPr>
            <w:rStyle w:val="Hyperlink"/>
            <w:noProof/>
          </w:rPr>
          <w:t>Amendment Regulations 2026</w:t>
        </w:r>
        <w:r w:rsidR="00432195">
          <w:rPr>
            <w:rStyle w:val="Hyperlink"/>
            <w:noProof/>
          </w:rPr>
          <w:t>—</w:t>
        </w:r>
        <w:r w:rsidR="00432195" w:rsidRPr="00432195">
          <w:rPr>
            <w:rStyle w:val="Hyperlink"/>
            <w:noProof/>
          </w:rPr>
          <w:t xml:space="preserve">No. </w:t>
        </w:r>
        <w:r w:rsidR="004C19FF">
          <w:rPr>
            <w:rStyle w:val="Hyperlink"/>
            <w:noProof/>
          </w:rPr>
          <w:t>6</w:t>
        </w:r>
        <w:r w:rsidR="00432195" w:rsidRPr="00432195">
          <w:rPr>
            <w:rStyle w:val="Hyperlink"/>
            <w:noProof/>
          </w:rPr>
          <w:t xml:space="preserve"> of 202</w:t>
        </w:r>
        <w:r w:rsidR="004C19FF">
          <w:rPr>
            <w:rStyle w:val="Hyperlink"/>
            <w:noProof/>
          </w:rPr>
          <w:t>6</w:t>
        </w:r>
        <w:r w:rsidRPr="0091227F">
          <w:rPr>
            <w:rStyle w:val="Hyperlink"/>
            <w:noProof/>
            <w:webHidden/>
          </w:rPr>
          <w:tab/>
        </w:r>
        <w:r w:rsidRPr="0091227F">
          <w:rPr>
            <w:rStyle w:val="Hyperlink"/>
            <w:noProof/>
            <w:webHidden/>
          </w:rPr>
          <w:fldChar w:fldCharType="begin"/>
        </w:r>
        <w:r w:rsidRPr="0091227F">
          <w:rPr>
            <w:rStyle w:val="Hyperlink"/>
            <w:noProof/>
            <w:webHidden/>
          </w:rPr>
          <w:instrText xml:space="preserve"> PAGEREF _Toc219363939 \h </w:instrText>
        </w:r>
        <w:r w:rsidRPr="0091227F">
          <w:rPr>
            <w:rStyle w:val="Hyperlink"/>
            <w:noProof/>
            <w:webHidden/>
          </w:rPr>
        </w:r>
        <w:r w:rsidRPr="0091227F">
          <w:rPr>
            <w:rStyle w:val="Hyperlink"/>
            <w:noProof/>
            <w:webHidden/>
          </w:rPr>
          <w:fldChar w:fldCharType="separate"/>
        </w:r>
        <w:r w:rsidR="00DC6CFC">
          <w:rPr>
            <w:rStyle w:val="Hyperlink"/>
            <w:noProof/>
            <w:webHidden/>
          </w:rPr>
          <w:t>40</w:t>
        </w:r>
        <w:r w:rsidRPr="0091227F">
          <w:rPr>
            <w:rStyle w:val="Hyperlink"/>
            <w:noProof/>
            <w:webHidden/>
          </w:rPr>
          <w:fldChar w:fldCharType="end"/>
        </w:r>
      </w:hyperlink>
    </w:p>
    <w:p w14:paraId="0D7087EB" w14:textId="10542F98" w:rsidR="008B10BD" w:rsidRDefault="008B10BD" w:rsidP="00B17908">
      <w:pPr>
        <w:pStyle w:val="TOC1"/>
        <w:rPr>
          <w:rFonts w:asciiTheme="minorHAnsi" w:eastAsiaTheme="minorEastAsia" w:hAnsiTheme="minorHAnsi" w:cstheme="minorBidi"/>
          <w:color w:val="auto"/>
          <w:kern w:val="2"/>
          <w:sz w:val="24"/>
          <w:szCs w:val="24"/>
          <w14:ligatures w14:val="standardContextual"/>
        </w:rPr>
      </w:pPr>
      <w:hyperlink w:anchor="_Toc219363940" w:history="1">
        <w:r w:rsidRPr="007A0D74">
          <w:rPr>
            <w:rStyle w:val="Hyperlink"/>
          </w:rPr>
          <w:t>State Government Instruments</w:t>
        </w:r>
      </w:hyperlink>
    </w:p>
    <w:p w14:paraId="311B08E1" w14:textId="4479DA95"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1" w:history="1">
        <w:r w:rsidRPr="007A0D74">
          <w:rPr>
            <w:rStyle w:val="Hyperlink"/>
            <w:noProof/>
          </w:rPr>
          <w:t xml:space="preserve">Controlled Substances Act </w:t>
        </w:r>
        <w:r w:rsidRPr="00432195">
          <w:rPr>
            <w:rStyle w:val="Hyperlink"/>
            <w:noProof/>
          </w:rPr>
          <w:t>1984</w:t>
        </w:r>
        <w:r>
          <w:rPr>
            <w:noProof/>
            <w:webHidden/>
          </w:rPr>
          <w:tab/>
        </w:r>
        <w:r>
          <w:rPr>
            <w:noProof/>
            <w:webHidden/>
          </w:rPr>
          <w:fldChar w:fldCharType="begin"/>
        </w:r>
        <w:r>
          <w:rPr>
            <w:noProof/>
            <w:webHidden/>
          </w:rPr>
          <w:instrText xml:space="preserve"> PAGEREF _Toc219363941 \h </w:instrText>
        </w:r>
        <w:r>
          <w:rPr>
            <w:noProof/>
            <w:webHidden/>
          </w:rPr>
        </w:r>
        <w:r>
          <w:rPr>
            <w:noProof/>
            <w:webHidden/>
          </w:rPr>
          <w:fldChar w:fldCharType="separate"/>
        </w:r>
        <w:r w:rsidR="00DC6CFC">
          <w:rPr>
            <w:noProof/>
            <w:webHidden/>
          </w:rPr>
          <w:t>42</w:t>
        </w:r>
        <w:r>
          <w:rPr>
            <w:noProof/>
            <w:webHidden/>
          </w:rPr>
          <w:fldChar w:fldCharType="end"/>
        </w:r>
      </w:hyperlink>
    </w:p>
    <w:p w14:paraId="753076A7" w14:textId="70D22128"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2" w:history="1">
        <w:r w:rsidRPr="007A0D74">
          <w:rPr>
            <w:rStyle w:val="Hyperlink"/>
            <w:noProof/>
          </w:rPr>
          <w:t>Energy Resources Act 2000</w:t>
        </w:r>
        <w:r>
          <w:rPr>
            <w:noProof/>
            <w:webHidden/>
          </w:rPr>
          <w:tab/>
        </w:r>
        <w:r>
          <w:rPr>
            <w:noProof/>
            <w:webHidden/>
          </w:rPr>
          <w:fldChar w:fldCharType="begin"/>
        </w:r>
        <w:r>
          <w:rPr>
            <w:noProof/>
            <w:webHidden/>
          </w:rPr>
          <w:instrText xml:space="preserve"> PAGEREF _Toc219363942 \h </w:instrText>
        </w:r>
        <w:r>
          <w:rPr>
            <w:noProof/>
            <w:webHidden/>
          </w:rPr>
        </w:r>
        <w:r>
          <w:rPr>
            <w:noProof/>
            <w:webHidden/>
          </w:rPr>
          <w:fldChar w:fldCharType="separate"/>
        </w:r>
        <w:r w:rsidR="00DC6CFC">
          <w:rPr>
            <w:noProof/>
            <w:webHidden/>
          </w:rPr>
          <w:t>42</w:t>
        </w:r>
        <w:r>
          <w:rPr>
            <w:noProof/>
            <w:webHidden/>
          </w:rPr>
          <w:fldChar w:fldCharType="end"/>
        </w:r>
      </w:hyperlink>
    </w:p>
    <w:p w14:paraId="5F44D97B" w14:textId="453EA256"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3" w:history="1">
        <w:r w:rsidRPr="007A0D74">
          <w:rPr>
            <w:rStyle w:val="Hyperlink"/>
            <w:noProof/>
          </w:rPr>
          <w:t>Fisheries Management Act 2007</w:t>
        </w:r>
        <w:r>
          <w:rPr>
            <w:noProof/>
            <w:webHidden/>
          </w:rPr>
          <w:tab/>
        </w:r>
        <w:r>
          <w:rPr>
            <w:noProof/>
            <w:webHidden/>
          </w:rPr>
          <w:fldChar w:fldCharType="begin"/>
        </w:r>
        <w:r>
          <w:rPr>
            <w:noProof/>
            <w:webHidden/>
          </w:rPr>
          <w:instrText xml:space="preserve"> PAGEREF _Toc219363943 \h </w:instrText>
        </w:r>
        <w:r>
          <w:rPr>
            <w:noProof/>
            <w:webHidden/>
          </w:rPr>
        </w:r>
        <w:r>
          <w:rPr>
            <w:noProof/>
            <w:webHidden/>
          </w:rPr>
          <w:fldChar w:fldCharType="separate"/>
        </w:r>
        <w:r w:rsidR="00DC6CFC">
          <w:rPr>
            <w:noProof/>
            <w:webHidden/>
          </w:rPr>
          <w:t>42</w:t>
        </w:r>
        <w:r>
          <w:rPr>
            <w:noProof/>
            <w:webHidden/>
          </w:rPr>
          <w:fldChar w:fldCharType="end"/>
        </w:r>
      </w:hyperlink>
    </w:p>
    <w:p w14:paraId="6F58246A" w14:textId="5957EF5C"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4" w:history="1">
        <w:r w:rsidRPr="007A0D74">
          <w:rPr>
            <w:rStyle w:val="Hyperlink"/>
            <w:noProof/>
          </w:rPr>
          <w:t>Health Care Act 2008</w:t>
        </w:r>
        <w:r>
          <w:rPr>
            <w:noProof/>
            <w:webHidden/>
          </w:rPr>
          <w:tab/>
        </w:r>
        <w:r>
          <w:rPr>
            <w:noProof/>
            <w:webHidden/>
          </w:rPr>
          <w:fldChar w:fldCharType="begin"/>
        </w:r>
        <w:r>
          <w:rPr>
            <w:noProof/>
            <w:webHidden/>
          </w:rPr>
          <w:instrText xml:space="preserve"> PAGEREF _Toc219363944 \h </w:instrText>
        </w:r>
        <w:r>
          <w:rPr>
            <w:noProof/>
            <w:webHidden/>
          </w:rPr>
        </w:r>
        <w:r>
          <w:rPr>
            <w:noProof/>
            <w:webHidden/>
          </w:rPr>
          <w:fldChar w:fldCharType="separate"/>
        </w:r>
        <w:r w:rsidR="00DC6CFC">
          <w:rPr>
            <w:noProof/>
            <w:webHidden/>
          </w:rPr>
          <w:t>46</w:t>
        </w:r>
        <w:r>
          <w:rPr>
            <w:noProof/>
            <w:webHidden/>
          </w:rPr>
          <w:fldChar w:fldCharType="end"/>
        </w:r>
      </w:hyperlink>
    </w:p>
    <w:p w14:paraId="2379E375" w14:textId="7C2978D3"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5" w:history="1">
        <w:r w:rsidRPr="007A0D74">
          <w:rPr>
            <w:rStyle w:val="Hyperlink"/>
            <w:noProof/>
          </w:rPr>
          <w:t>Housing Improvement Act 2016</w:t>
        </w:r>
        <w:r>
          <w:rPr>
            <w:noProof/>
            <w:webHidden/>
          </w:rPr>
          <w:tab/>
        </w:r>
        <w:r>
          <w:rPr>
            <w:noProof/>
            <w:webHidden/>
          </w:rPr>
          <w:fldChar w:fldCharType="begin"/>
        </w:r>
        <w:r>
          <w:rPr>
            <w:noProof/>
            <w:webHidden/>
          </w:rPr>
          <w:instrText xml:space="preserve"> PAGEREF _Toc219363945 \h </w:instrText>
        </w:r>
        <w:r>
          <w:rPr>
            <w:noProof/>
            <w:webHidden/>
          </w:rPr>
        </w:r>
        <w:r>
          <w:rPr>
            <w:noProof/>
            <w:webHidden/>
          </w:rPr>
          <w:fldChar w:fldCharType="separate"/>
        </w:r>
        <w:r w:rsidR="00DC6CFC">
          <w:rPr>
            <w:noProof/>
            <w:webHidden/>
          </w:rPr>
          <w:t>46</w:t>
        </w:r>
        <w:r>
          <w:rPr>
            <w:noProof/>
            <w:webHidden/>
          </w:rPr>
          <w:fldChar w:fldCharType="end"/>
        </w:r>
      </w:hyperlink>
    </w:p>
    <w:p w14:paraId="1617B72E" w14:textId="51F6B24E"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6" w:history="1">
        <w:r w:rsidRPr="007A0D74">
          <w:rPr>
            <w:rStyle w:val="Hyperlink"/>
            <w:noProof/>
          </w:rPr>
          <w:t xml:space="preserve">Hydrogen </w:t>
        </w:r>
        <w:r w:rsidR="00EF74DD">
          <w:rPr>
            <w:rStyle w:val="Hyperlink"/>
            <w:noProof/>
          </w:rPr>
          <w:t>a</w:t>
        </w:r>
        <w:r w:rsidRPr="007A0D74">
          <w:rPr>
            <w:rStyle w:val="Hyperlink"/>
            <w:noProof/>
          </w:rPr>
          <w:t>nd Renewable Energy Act 2023</w:t>
        </w:r>
        <w:r>
          <w:rPr>
            <w:noProof/>
            <w:webHidden/>
          </w:rPr>
          <w:tab/>
        </w:r>
        <w:r>
          <w:rPr>
            <w:noProof/>
            <w:webHidden/>
          </w:rPr>
          <w:fldChar w:fldCharType="begin"/>
        </w:r>
        <w:r>
          <w:rPr>
            <w:noProof/>
            <w:webHidden/>
          </w:rPr>
          <w:instrText xml:space="preserve"> PAGEREF _Toc219363946 \h </w:instrText>
        </w:r>
        <w:r>
          <w:rPr>
            <w:noProof/>
            <w:webHidden/>
          </w:rPr>
        </w:r>
        <w:r>
          <w:rPr>
            <w:noProof/>
            <w:webHidden/>
          </w:rPr>
          <w:fldChar w:fldCharType="separate"/>
        </w:r>
        <w:r w:rsidR="00DC6CFC">
          <w:rPr>
            <w:noProof/>
            <w:webHidden/>
          </w:rPr>
          <w:t>46</w:t>
        </w:r>
        <w:r>
          <w:rPr>
            <w:noProof/>
            <w:webHidden/>
          </w:rPr>
          <w:fldChar w:fldCharType="end"/>
        </w:r>
      </w:hyperlink>
    </w:p>
    <w:p w14:paraId="26DB119D" w14:textId="0FE56910"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7" w:history="1">
        <w:r w:rsidRPr="007A0D74">
          <w:rPr>
            <w:rStyle w:val="Hyperlink"/>
            <w:noProof/>
          </w:rPr>
          <w:t>Land Acquisition Act 1969</w:t>
        </w:r>
        <w:r>
          <w:rPr>
            <w:noProof/>
            <w:webHidden/>
          </w:rPr>
          <w:tab/>
        </w:r>
        <w:r>
          <w:rPr>
            <w:noProof/>
            <w:webHidden/>
          </w:rPr>
          <w:fldChar w:fldCharType="begin"/>
        </w:r>
        <w:r>
          <w:rPr>
            <w:noProof/>
            <w:webHidden/>
          </w:rPr>
          <w:instrText xml:space="preserve"> PAGEREF _Toc219363947 \h </w:instrText>
        </w:r>
        <w:r>
          <w:rPr>
            <w:noProof/>
            <w:webHidden/>
          </w:rPr>
        </w:r>
        <w:r>
          <w:rPr>
            <w:noProof/>
            <w:webHidden/>
          </w:rPr>
          <w:fldChar w:fldCharType="separate"/>
        </w:r>
        <w:r w:rsidR="00DC6CFC">
          <w:rPr>
            <w:noProof/>
            <w:webHidden/>
          </w:rPr>
          <w:t>46</w:t>
        </w:r>
        <w:r>
          <w:rPr>
            <w:noProof/>
            <w:webHidden/>
          </w:rPr>
          <w:fldChar w:fldCharType="end"/>
        </w:r>
      </w:hyperlink>
    </w:p>
    <w:p w14:paraId="3D3F8CD3" w14:textId="675AE373"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8" w:history="1">
        <w:r w:rsidRPr="007A0D74">
          <w:rPr>
            <w:rStyle w:val="Hyperlink"/>
            <w:noProof/>
          </w:rPr>
          <w:t>Major Events Act 2013</w:t>
        </w:r>
        <w:r>
          <w:rPr>
            <w:noProof/>
            <w:webHidden/>
          </w:rPr>
          <w:tab/>
        </w:r>
        <w:r>
          <w:rPr>
            <w:noProof/>
            <w:webHidden/>
          </w:rPr>
          <w:fldChar w:fldCharType="begin"/>
        </w:r>
        <w:r>
          <w:rPr>
            <w:noProof/>
            <w:webHidden/>
          </w:rPr>
          <w:instrText xml:space="preserve"> PAGEREF _Toc219363948 \h </w:instrText>
        </w:r>
        <w:r>
          <w:rPr>
            <w:noProof/>
            <w:webHidden/>
          </w:rPr>
        </w:r>
        <w:r>
          <w:rPr>
            <w:noProof/>
            <w:webHidden/>
          </w:rPr>
          <w:fldChar w:fldCharType="separate"/>
        </w:r>
        <w:r w:rsidR="00DC6CFC">
          <w:rPr>
            <w:noProof/>
            <w:webHidden/>
          </w:rPr>
          <w:t>51</w:t>
        </w:r>
        <w:r>
          <w:rPr>
            <w:noProof/>
            <w:webHidden/>
          </w:rPr>
          <w:fldChar w:fldCharType="end"/>
        </w:r>
      </w:hyperlink>
    </w:p>
    <w:p w14:paraId="4A0A5DDB" w14:textId="679219BA"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49" w:history="1">
        <w:r w:rsidRPr="007A0D74">
          <w:rPr>
            <w:rStyle w:val="Hyperlink"/>
            <w:noProof/>
          </w:rPr>
          <w:t xml:space="preserve">National Parks </w:t>
        </w:r>
        <w:r w:rsidR="00EF74DD">
          <w:rPr>
            <w:rStyle w:val="Hyperlink"/>
            <w:noProof/>
          </w:rPr>
          <w:t>a</w:t>
        </w:r>
        <w:r w:rsidRPr="007A0D74">
          <w:rPr>
            <w:rStyle w:val="Hyperlink"/>
            <w:noProof/>
          </w:rPr>
          <w:t>nd Wildlife Act 1972</w:t>
        </w:r>
        <w:r>
          <w:rPr>
            <w:noProof/>
            <w:webHidden/>
          </w:rPr>
          <w:tab/>
        </w:r>
        <w:r>
          <w:rPr>
            <w:noProof/>
            <w:webHidden/>
          </w:rPr>
          <w:fldChar w:fldCharType="begin"/>
        </w:r>
        <w:r>
          <w:rPr>
            <w:noProof/>
            <w:webHidden/>
          </w:rPr>
          <w:instrText xml:space="preserve"> PAGEREF _Toc219363949 \h </w:instrText>
        </w:r>
        <w:r>
          <w:rPr>
            <w:noProof/>
            <w:webHidden/>
          </w:rPr>
        </w:r>
        <w:r>
          <w:rPr>
            <w:noProof/>
            <w:webHidden/>
          </w:rPr>
          <w:fldChar w:fldCharType="separate"/>
        </w:r>
        <w:r w:rsidR="00DC6CFC">
          <w:rPr>
            <w:noProof/>
            <w:webHidden/>
          </w:rPr>
          <w:t>53</w:t>
        </w:r>
        <w:r>
          <w:rPr>
            <w:noProof/>
            <w:webHidden/>
          </w:rPr>
          <w:fldChar w:fldCharType="end"/>
        </w:r>
      </w:hyperlink>
    </w:p>
    <w:p w14:paraId="0ABF8748" w14:textId="19FEEE45"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50" w:history="1">
        <w:r w:rsidRPr="007A0D74">
          <w:rPr>
            <w:rStyle w:val="Hyperlink"/>
            <w:noProof/>
          </w:rPr>
          <w:t xml:space="preserve">Planning, Development </w:t>
        </w:r>
        <w:r w:rsidR="00EF74DD">
          <w:rPr>
            <w:rStyle w:val="Hyperlink"/>
            <w:noProof/>
          </w:rPr>
          <w:t>a</w:t>
        </w:r>
        <w:r w:rsidRPr="007A0D74">
          <w:rPr>
            <w:rStyle w:val="Hyperlink"/>
            <w:noProof/>
          </w:rPr>
          <w:t>nd Infrastructure Act 2016</w:t>
        </w:r>
        <w:r>
          <w:rPr>
            <w:noProof/>
            <w:webHidden/>
          </w:rPr>
          <w:tab/>
        </w:r>
        <w:r>
          <w:rPr>
            <w:noProof/>
            <w:webHidden/>
          </w:rPr>
          <w:fldChar w:fldCharType="begin"/>
        </w:r>
        <w:r>
          <w:rPr>
            <w:noProof/>
            <w:webHidden/>
          </w:rPr>
          <w:instrText xml:space="preserve"> PAGEREF _Toc219363950 \h </w:instrText>
        </w:r>
        <w:r>
          <w:rPr>
            <w:noProof/>
            <w:webHidden/>
          </w:rPr>
        </w:r>
        <w:r>
          <w:rPr>
            <w:noProof/>
            <w:webHidden/>
          </w:rPr>
          <w:fldChar w:fldCharType="separate"/>
        </w:r>
        <w:r w:rsidR="00DC6CFC">
          <w:rPr>
            <w:noProof/>
            <w:webHidden/>
          </w:rPr>
          <w:t>55</w:t>
        </w:r>
        <w:r>
          <w:rPr>
            <w:noProof/>
            <w:webHidden/>
          </w:rPr>
          <w:fldChar w:fldCharType="end"/>
        </w:r>
      </w:hyperlink>
    </w:p>
    <w:p w14:paraId="70B59E22" w14:textId="49E5D803"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51" w:history="1">
        <w:r w:rsidRPr="007A0D74">
          <w:rPr>
            <w:rStyle w:val="Hyperlink"/>
            <w:noProof/>
          </w:rPr>
          <w:t xml:space="preserve">Radiation Protection </w:t>
        </w:r>
        <w:r w:rsidR="00EF74DD">
          <w:rPr>
            <w:rStyle w:val="Hyperlink"/>
            <w:noProof/>
          </w:rPr>
          <w:t>a</w:t>
        </w:r>
        <w:r w:rsidRPr="007A0D74">
          <w:rPr>
            <w:rStyle w:val="Hyperlink"/>
            <w:noProof/>
          </w:rPr>
          <w:t>nd Control Regulations 2022</w:t>
        </w:r>
        <w:r>
          <w:rPr>
            <w:noProof/>
            <w:webHidden/>
          </w:rPr>
          <w:tab/>
        </w:r>
        <w:r>
          <w:rPr>
            <w:noProof/>
            <w:webHidden/>
          </w:rPr>
          <w:fldChar w:fldCharType="begin"/>
        </w:r>
        <w:r>
          <w:rPr>
            <w:noProof/>
            <w:webHidden/>
          </w:rPr>
          <w:instrText xml:space="preserve"> PAGEREF _Toc219363951 \h </w:instrText>
        </w:r>
        <w:r>
          <w:rPr>
            <w:noProof/>
            <w:webHidden/>
          </w:rPr>
        </w:r>
        <w:r>
          <w:rPr>
            <w:noProof/>
            <w:webHidden/>
          </w:rPr>
          <w:fldChar w:fldCharType="separate"/>
        </w:r>
        <w:r w:rsidR="00DC6CFC">
          <w:rPr>
            <w:noProof/>
            <w:webHidden/>
          </w:rPr>
          <w:t>57</w:t>
        </w:r>
        <w:r>
          <w:rPr>
            <w:noProof/>
            <w:webHidden/>
          </w:rPr>
          <w:fldChar w:fldCharType="end"/>
        </w:r>
      </w:hyperlink>
    </w:p>
    <w:p w14:paraId="02807B69" w14:textId="678F78E4"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52" w:history="1">
        <w:r w:rsidRPr="007A0D74">
          <w:rPr>
            <w:rStyle w:val="Hyperlink"/>
            <w:noProof/>
          </w:rPr>
          <w:t xml:space="preserve">Retail </w:t>
        </w:r>
        <w:r w:rsidR="00EF74DD">
          <w:rPr>
            <w:rStyle w:val="Hyperlink"/>
            <w:noProof/>
          </w:rPr>
          <w:t>a</w:t>
        </w:r>
        <w:r w:rsidRPr="007A0D74">
          <w:rPr>
            <w:rStyle w:val="Hyperlink"/>
            <w:noProof/>
          </w:rPr>
          <w:t>nd Commercial Leases Act 1995</w:t>
        </w:r>
        <w:r>
          <w:rPr>
            <w:noProof/>
            <w:webHidden/>
          </w:rPr>
          <w:tab/>
        </w:r>
        <w:r>
          <w:rPr>
            <w:noProof/>
            <w:webHidden/>
          </w:rPr>
          <w:fldChar w:fldCharType="begin"/>
        </w:r>
        <w:r>
          <w:rPr>
            <w:noProof/>
            <w:webHidden/>
          </w:rPr>
          <w:instrText xml:space="preserve"> PAGEREF _Toc219363952 \h </w:instrText>
        </w:r>
        <w:r>
          <w:rPr>
            <w:noProof/>
            <w:webHidden/>
          </w:rPr>
        </w:r>
        <w:r>
          <w:rPr>
            <w:noProof/>
            <w:webHidden/>
          </w:rPr>
          <w:fldChar w:fldCharType="separate"/>
        </w:r>
        <w:r w:rsidR="00DC6CFC">
          <w:rPr>
            <w:noProof/>
            <w:webHidden/>
          </w:rPr>
          <w:t>58</w:t>
        </w:r>
        <w:r>
          <w:rPr>
            <w:noProof/>
            <w:webHidden/>
          </w:rPr>
          <w:fldChar w:fldCharType="end"/>
        </w:r>
      </w:hyperlink>
    </w:p>
    <w:p w14:paraId="160B24C4" w14:textId="5623F33C"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53" w:history="1">
        <w:r w:rsidRPr="007A0D74">
          <w:rPr>
            <w:rStyle w:val="Hyperlink"/>
            <w:noProof/>
          </w:rPr>
          <w:t>Road Traffic Act 1961</w:t>
        </w:r>
        <w:r>
          <w:rPr>
            <w:noProof/>
            <w:webHidden/>
          </w:rPr>
          <w:tab/>
        </w:r>
        <w:r>
          <w:rPr>
            <w:noProof/>
            <w:webHidden/>
          </w:rPr>
          <w:fldChar w:fldCharType="begin"/>
        </w:r>
        <w:r>
          <w:rPr>
            <w:noProof/>
            <w:webHidden/>
          </w:rPr>
          <w:instrText xml:space="preserve"> PAGEREF _Toc219363953 \h </w:instrText>
        </w:r>
        <w:r>
          <w:rPr>
            <w:noProof/>
            <w:webHidden/>
          </w:rPr>
        </w:r>
        <w:r>
          <w:rPr>
            <w:noProof/>
            <w:webHidden/>
          </w:rPr>
          <w:fldChar w:fldCharType="separate"/>
        </w:r>
        <w:r w:rsidR="00DC6CFC">
          <w:rPr>
            <w:noProof/>
            <w:webHidden/>
          </w:rPr>
          <w:t>58</w:t>
        </w:r>
        <w:r>
          <w:rPr>
            <w:noProof/>
            <w:webHidden/>
          </w:rPr>
          <w:fldChar w:fldCharType="end"/>
        </w:r>
      </w:hyperlink>
    </w:p>
    <w:p w14:paraId="448E40D5" w14:textId="527649FB" w:rsidR="008B10BD" w:rsidRDefault="008B10BD" w:rsidP="00C865B9">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54" w:history="1">
        <w:r w:rsidRPr="007A0D74">
          <w:rPr>
            <w:rStyle w:val="Hyperlink"/>
            <w:noProof/>
          </w:rPr>
          <w:t xml:space="preserve">Roads (Opening </w:t>
        </w:r>
        <w:r w:rsidR="00EF74DD">
          <w:rPr>
            <w:rStyle w:val="Hyperlink"/>
            <w:noProof/>
          </w:rPr>
          <w:t>a</w:t>
        </w:r>
        <w:r w:rsidRPr="007A0D74">
          <w:rPr>
            <w:rStyle w:val="Hyperlink"/>
            <w:noProof/>
          </w:rPr>
          <w:t>nd Closing) Act 1991</w:t>
        </w:r>
        <w:r>
          <w:rPr>
            <w:noProof/>
            <w:webHidden/>
          </w:rPr>
          <w:tab/>
        </w:r>
        <w:r>
          <w:rPr>
            <w:noProof/>
            <w:webHidden/>
          </w:rPr>
          <w:fldChar w:fldCharType="begin"/>
        </w:r>
        <w:r>
          <w:rPr>
            <w:noProof/>
            <w:webHidden/>
          </w:rPr>
          <w:instrText xml:space="preserve"> PAGEREF _Toc219363954 \h </w:instrText>
        </w:r>
        <w:r>
          <w:rPr>
            <w:noProof/>
            <w:webHidden/>
          </w:rPr>
        </w:r>
        <w:r>
          <w:rPr>
            <w:noProof/>
            <w:webHidden/>
          </w:rPr>
          <w:fldChar w:fldCharType="separate"/>
        </w:r>
        <w:r w:rsidR="00DC6CFC">
          <w:rPr>
            <w:noProof/>
            <w:webHidden/>
          </w:rPr>
          <w:t>59</w:t>
        </w:r>
        <w:r>
          <w:rPr>
            <w:noProof/>
            <w:webHidden/>
          </w:rPr>
          <w:fldChar w:fldCharType="end"/>
        </w:r>
      </w:hyperlink>
    </w:p>
    <w:p w14:paraId="2059FCC1" w14:textId="723B42B3" w:rsidR="008B10BD" w:rsidRDefault="008B10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9363955" w:history="1">
        <w:r w:rsidRPr="007A0D74">
          <w:rPr>
            <w:rStyle w:val="Hyperlink"/>
            <w:noProof/>
          </w:rPr>
          <w:t>Summary Offences Act 1953</w:t>
        </w:r>
        <w:r>
          <w:rPr>
            <w:noProof/>
            <w:webHidden/>
          </w:rPr>
          <w:tab/>
        </w:r>
        <w:r>
          <w:rPr>
            <w:noProof/>
            <w:webHidden/>
          </w:rPr>
          <w:fldChar w:fldCharType="begin"/>
        </w:r>
        <w:r>
          <w:rPr>
            <w:noProof/>
            <w:webHidden/>
          </w:rPr>
          <w:instrText xml:space="preserve"> PAGEREF _Toc219363955 \h </w:instrText>
        </w:r>
        <w:r>
          <w:rPr>
            <w:noProof/>
            <w:webHidden/>
          </w:rPr>
        </w:r>
        <w:r>
          <w:rPr>
            <w:noProof/>
            <w:webHidden/>
          </w:rPr>
          <w:fldChar w:fldCharType="separate"/>
        </w:r>
        <w:r w:rsidR="00DC6CFC">
          <w:rPr>
            <w:noProof/>
            <w:webHidden/>
          </w:rPr>
          <w:t>59</w:t>
        </w:r>
        <w:r>
          <w:rPr>
            <w:noProof/>
            <w:webHidden/>
          </w:rPr>
          <w:fldChar w:fldCharType="end"/>
        </w:r>
      </w:hyperlink>
    </w:p>
    <w:p w14:paraId="374235A1" w14:textId="111D16CE" w:rsidR="008B10BD" w:rsidRDefault="008B10BD" w:rsidP="00B17908">
      <w:pPr>
        <w:pStyle w:val="TOC1"/>
        <w:rPr>
          <w:rFonts w:asciiTheme="minorHAnsi" w:eastAsiaTheme="minorEastAsia" w:hAnsiTheme="minorHAnsi" w:cstheme="minorBidi"/>
          <w:color w:val="auto"/>
          <w:kern w:val="2"/>
          <w:sz w:val="24"/>
          <w:szCs w:val="24"/>
          <w14:ligatures w14:val="standardContextual"/>
        </w:rPr>
      </w:pPr>
      <w:hyperlink w:anchor="_Toc219363956" w:history="1">
        <w:r w:rsidRPr="007A0D74">
          <w:rPr>
            <w:rStyle w:val="Hyperlink"/>
          </w:rPr>
          <w:t>Local Government Instruments</w:t>
        </w:r>
      </w:hyperlink>
    </w:p>
    <w:p w14:paraId="02104034" w14:textId="4EA51FC3" w:rsidR="008B10BD" w:rsidRDefault="008B10BD" w:rsidP="00AD0180">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57" w:history="1">
        <w:r w:rsidRPr="007A0D74">
          <w:rPr>
            <w:rStyle w:val="Hyperlink"/>
            <w:noProof/>
          </w:rPr>
          <w:t xml:space="preserve">City </w:t>
        </w:r>
        <w:r w:rsidR="0080065F">
          <w:rPr>
            <w:rStyle w:val="Hyperlink"/>
            <w:noProof/>
          </w:rPr>
          <w:t>o</w:t>
        </w:r>
        <w:r w:rsidRPr="007A0D74">
          <w:rPr>
            <w:rStyle w:val="Hyperlink"/>
            <w:noProof/>
          </w:rPr>
          <w:t>f Port Adelaide Enfield</w:t>
        </w:r>
        <w:r>
          <w:rPr>
            <w:noProof/>
            <w:webHidden/>
          </w:rPr>
          <w:tab/>
        </w:r>
        <w:r>
          <w:rPr>
            <w:noProof/>
            <w:webHidden/>
          </w:rPr>
          <w:fldChar w:fldCharType="begin"/>
        </w:r>
        <w:r>
          <w:rPr>
            <w:noProof/>
            <w:webHidden/>
          </w:rPr>
          <w:instrText xml:space="preserve"> PAGEREF _Toc219363957 \h </w:instrText>
        </w:r>
        <w:r>
          <w:rPr>
            <w:noProof/>
            <w:webHidden/>
          </w:rPr>
        </w:r>
        <w:r>
          <w:rPr>
            <w:noProof/>
            <w:webHidden/>
          </w:rPr>
          <w:fldChar w:fldCharType="separate"/>
        </w:r>
        <w:r w:rsidR="00DC6CFC">
          <w:rPr>
            <w:noProof/>
            <w:webHidden/>
          </w:rPr>
          <w:t>75</w:t>
        </w:r>
        <w:r>
          <w:rPr>
            <w:noProof/>
            <w:webHidden/>
          </w:rPr>
          <w:fldChar w:fldCharType="end"/>
        </w:r>
      </w:hyperlink>
    </w:p>
    <w:p w14:paraId="447BAEC8" w14:textId="6EA3C21E" w:rsidR="008B10BD" w:rsidRDefault="008B10BD" w:rsidP="00AD0180">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58" w:history="1">
        <w:r w:rsidRPr="007A0D74">
          <w:rPr>
            <w:rStyle w:val="Hyperlink"/>
            <w:noProof/>
          </w:rPr>
          <w:t>Adelaide Hills Council</w:t>
        </w:r>
        <w:r>
          <w:rPr>
            <w:noProof/>
            <w:webHidden/>
          </w:rPr>
          <w:tab/>
        </w:r>
        <w:r>
          <w:rPr>
            <w:noProof/>
            <w:webHidden/>
          </w:rPr>
          <w:fldChar w:fldCharType="begin"/>
        </w:r>
        <w:r>
          <w:rPr>
            <w:noProof/>
            <w:webHidden/>
          </w:rPr>
          <w:instrText xml:space="preserve"> PAGEREF _Toc219363958 \h </w:instrText>
        </w:r>
        <w:r>
          <w:rPr>
            <w:noProof/>
            <w:webHidden/>
          </w:rPr>
        </w:r>
        <w:r>
          <w:rPr>
            <w:noProof/>
            <w:webHidden/>
          </w:rPr>
          <w:fldChar w:fldCharType="separate"/>
        </w:r>
        <w:r w:rsidR="00DC6CFC">
          <w:rPr>
            <w:noProof/>
            <w:webHidden/>
          </w:rPr>
          <w:t>75</w:t>
        </w:r>
        <w:r>
          <w:rPr>
            <w:noProof/>
            <w:webHidden/>
          </w:rPr>
          <w:fldChar w:fldCharType="end"/>
        </w:r>
      </w:hyperlink>
    </w:p>
    <w:p w14:paraId="57ED08B9" w14:textId="292A4AA0" w:rsidR="008B10BD" w:rsidRDefault="008B10BD" w:rsidP="00AD0180">
      <w:pPr>
        <w:pStyle w:val="TOC2"/>
        <w:tabs>
          <w:tab w:val="right" w:leader="dot" w:pos="4550"/>
        </w:tabs>
        <w:spacing w:after="20"/>
        <w:rPr>
          <w:rFonts w:asciiTheme="minorHAnsi" w:eastAsiaTheme="minorEastAsia" w:hAnsiTheme="minorHAnsi" w:cstheme="minorBidi"/>
          <w:noProof/>
          <w:color w:val="auto"/>
          <w:kern w:val="2"/>
          <w:sz w:val="24"/>
          <w:szCs w:val="24"/>
          <w14:ligatures w14:val="standardContextual"/>
        </w:rPr>
      </w:pPr>
      <w:hyperlink w:anchor="_Toc219363959" w:history="1">
        <w:r w:rsidRPr="007A0D74">
          <w:rPr>
            <w:rStyle w:val="Hyperlink"/>
            <w:noProof/>
          </w:rPr>
          <w:t>Berri Barmera Council</w:t>
        </w:r>
        <w:r>
          <w:rPr>
            <w:noProof/>
            <w:webHidden/>
          </w:rPr>
          <w:tab/>
        </w:r>
        <w:r>
          <w:rPr>
            <w:noProof/>
            <w:webHidden/>
          </w:rPr>
          <w:fldChar w:fldCharType="begin"/>
        </w:r>
        <w:r>
          <w:rPr>
            <w:noProof/>
            <w:webHidden/>
          </w:rPr>
          <w:instrText xml:space="preserve"> PAGEREF _Toc219363959 \h </w:instrText>
        </w:r>
        <w:r>
          <w:rPr>
            <w:noProof/>
            <w:webHidden/>
          </w:rPr>
        </w:r>
        <w:r>
          <w:rPr>
            <w:noProof/>
            <w:webHidden/>
          </w:rPr>
          <w:fldChar w:fldCharType="separate"/>
        </w:r>
        <w:r w:rsidR="00DC6CFC">
          <w:rPr>
            <w:noProof/>
            <w:webHidden/>
          </w:rPr>
          <w:t>76</w:t>
        </w:r>
        <w:r>
          <w:rPr>
            <w:noProof/>
            <w:webHidden/>
          </w:rPr>
          <w:fldChar w:fldCharType="end"/>
        </w:r>
      </w:hyperlink>
    </w:p>
    <w:p w14:paraId="3B74786D" w14:textId="2AEF2DA0" w:rsidR="008B10BD" w:rsidRDefault="008B10BD" w:rsidP="00104D10">
      <w:pPr>
        <w:pStyle w:val="TOC1"/>
        <w:spacing w:after="20"/>
        <w:rPr>
          <w:rFonts w:asciiTheme="minorHAnsi" w:eastAsiaTheme="minorEastAsia" w:hAnsiTheme="minorHAnsi" w:cstheme="minorBidi"/>
          <w:color w:val="auto"/>
          <w:kern w:val="2"/>
          <w:sz w:val="24"/>
          <w:szCs w:val="24"/>
          <w14:ligatures w14:val="standardContextual"/>
        </w:rPr>
      </w:pPr>
      <w:hyperlink w:anchor="_Toc219363960" w:history="1">
        <w:r w:rsidRPr="007A0D74">
          <w:rPr>
            <w:rStyle w:val="Hyperlink"/>
          </w:rPr>
          <w:t>Public Notices</w:t>
        </w:r>
      </w:hyperlink>
    </w:p>
    <w:p w14:paraId="7E3CB18E" w14:textId="63AF359F" w:rsidR="008B10BD" w:rsidRDefault="008B10BD">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9363961" w:history="1">
        <w:r w:rsidRPr="007A0D74">
          <w:rPr>
            <w:rStyle w:val="Hyperlink"/>
            <w:noProof/>
          </w:rPr>
          <w:t>Trustee Act 1936</w:t>
        </w:r>
        <w:r>
          <w:rPr>
            <w:noProof/>
            <w:webHidden/>
          </w:rPr>
          <w:tab/>
        </w:r>
        <w:r>
          <w:rPr>
            <w:noProof/>
            <w:webHidden/>
          </w:rPr>
          <w:fldChar w:fldCharType="begin"/>
        </w:r>
        <w:r>
          <w:rPr>
            <w:noProof/>
            <w:webHidden/>
          </w:rPr>
          <w:instrText xml:space="preserve"> PAGEREF _Toc219363961 \h </w:instrText>
        </w:r>
        <w:r>
          <w:rPr>
            <w:noProof/>
            <w:webHidden/>
          </w:rPr>
        </w:r>
        <w:r>
          <w:rPr>
            <w:noProof/>
            <w:webHidden/>
          </w:rPr>
          <w:fldChar w:fldCharType="separate"/>
        </w:r>
        <w:r w:rsidR="00DC6CFC">
          <w:rPr>
            <w:noProof/>
            <w:webHidden/>
          </w:rPr>
          <w:t>77</w:t>
        </w:r>
        <w:r>
          <w:rPr>
            <w:noProof/>
            <w:webHidden/>
          </w:rPr>
          <w:fldChar w:fldCharType="end"/>
        </w:r>
      </w:hyperlink>
    </w:p>
    <w:p w14:paraId="4065EA09" w14:textId="79748B1F" w:rsidR="001B7138" w:rsidRDefault="00B1073C" w:rsidP="00B1073C">
      <w:pPr>
        <w:spacing w:after="0"/>
        <w:rPr>
          <w:b/>
          <w:smallCaps/>
          <w:szCs w:val="17"/>
        </w:rPr>
      </w:pPr>
      <w:r w:rsidRPr="00B1073C">
        <w:rPr>
          <w:b/>
          <w:smallCaps/>
          <w:szCs w:val="17"/>
        </w:rPr>
        <w:fldChar w:fldCharType="end"/>
      </w:r>
    </w:p>
    <w:p w14:paraId="4CC8430B" w14:textId="77777777" w:rsidR="0091227F" w:rsidRDefault="0091227F" w:rsidP="00B1073C">
      <w:pPr>
        <w:spacing w:after="0"/>
        <w:rPr>
          <w:smallCaps/>
          <w:szCs w:val="17"/>
        </w:rPr>
      </w:pPr>
    </w:p>
    <w:p w14:paraId="20D0206E" w14:textId="77777777" w:rsidR="00DA30CF" w:rsidRPr="00612978" w:rsidRDefault="00DA30CF" w:rsidP="0087395E">
      <w:pPr>
        <w:spacing w:after="0"/>
        <w:rPr>
          <w:smallCaps/>
          <w:szCs w:val="17"/>
        </w:rPr>
        <w:sectPr w:rsidR="00DA30CF" w:rsidRPr="00612978" w:rsidSect="00F12687">
          <w:headerReference w:type="even" r:id="rId15"/>
          <w:headerReference w:type="default" r:id="rId16"/>
          <w:footerReference w:type="default" r:id="rId17"/>
          <w:footerReference w:type="first" r:id="rId18"/>
          <w:type w:val="continuous"/>
          <w:pgSz w:w="11906" w:h="16838"/>
          <w:pgMar w:top="1134" w:right="1256" w:bottom="1134" w:left="1290" w:header="708" w:footer="708" w:gutter="0"/>
          <w:cols w:num="2" w:space="240"/>
          <w:docGrid w:linePitch="360"/>
        </w:sectPr>
      </w:pPr>
    </w:p>
    <w:p w14:paraId="6B78E889" w14:textId="77777777" w:rsidR="009D1E2E" w:rsidRPr="0043001F" w:rsidRDefault="009D1E2E" w:rsidP="0043001F">
      <w:pPr>
        <w:pStyle w:val="Heading1"/>
      </w:pPr>
      <w:bookmarkStart w:id="1" w:name="_Toc33707977"/>
      <w:bookmarkStart w:id="2" w:name="_Toc33708148"/>
      <w:bookmarkStart w:id="3" w:name="_Toc219363922"/>
      <w:r w:rsidRPr="0043001F">
        <w:lastRenderedPageBreak/>
        <w:t>Governor’s Instruments</w:t>
      </w:r>
      <w:bookmarkEnd w:id="1"/>
      <w:bookmarkEnd w:id="2"/>
      <w:bookmarkEnd w:id="3"/>
    </w:p>
    <w:p w14:paraId="187DC20A" w14:textId="77777777" w:rsidR="00694D0A" w:rsidRDefault="0063119A" w:rsidP="00531154">
      <w:pPr>
        <w:pStyle w:val="Heading2"/>
        <w:spacing w:after="160"/>
      </w:pPr>
      <w:bookmarkStart w:id="4" w:name="_Toc219363923"/>
      <w:r w:rsidRPr="0063119A">
        <w:t xml:space="preserve">Appointments, Resignations </w:t>
      </w:r>
      <w:r>
        <w:t>a</w:t>
      </w:r>
      <w:r w:rsidRPr="0063119A">
        <w:t>nd General Matters</w:t>
      </w:r>
      <w:bookmarkEnd w:id="4"/>
    </w:p>
    <w:p w14:paraId="4B87944F" w14:textId="77777777" w:rsidR="00531154" w:rsidRPr="00531154" w:rsidRDefault="00531154" w:rsidP="00531154">
      <w:pPr>
        <w:spacing w:after="0"/>
        <w:jc w:val="right"/>
        <w:rPr>
          <w:rFonts w:eastAsia="Times New Roman"/>
          <w:szCs w:val="17"/>
        </w:rPr>
      </w:pPr>
      <w:r w:rsidRPr="00531154">
        <w:rPr>
          <w:rFonts w:eastAsia="Times New Roman"/>
          <w:szCs w:val="17"/>
        </w:rPr>
        <w:t>Department of the Premier and Cabinet</w:t>
      </w:r>
    </w:p>
    <w:p w14:paraId="2B5177E9" w14:textId="77777777" w:rsidR="00531154" w:rsidRPr="00531154" w:rsidRDefault="00531154" w:rsidP="00531154">
      <w:pPr>
        <w:jc w:val="right"/>
        <w:rPr>
          <w:rFonts w:eastAsia="Times New Roman"/>
          <w:szCs w:val="17"/>
        </w:rPr>
      </w:pPr>
      <w:r w:rsidRPr="00531154">
        <w:rPr>
          <w:rFonts w:eastAsia="Times New Roman"/>
          <w:szCs w:val="17"/>
        </w:rPr>
        <w:t>Adelaide, 15 January 2026</w:t>
      </w:r>
    </w:p>
    <w:p w14:paraId="6F71FDFB" w14:textId="77777777" w:rsidR="00531154" w:rsidRPr="00531154" w:rsidRDefault="00531154" w:rsidP="00531154">
      <w:pPr>
        <w:rPr>
          <w:rFonts w:eastAsia="Times New Roman"/>
          <w:szCs w:val="17"/>
        </w:rPr>
      </w:pPr>
      <w:r w:rsidRPr="00531154">
        <w:rPr>
          <w:rFonts w:eastAsia="Times New Roman"/>
          <w:szCs w:val="17"/>
        </w:rPr>
        <w:t>Her Excellency the Governor in Executive Council has been pleased to appoint the undermentioned to the Adelaide Festival Centre Trust, pursuant to the provisions of the Adelaide Festival Centre Trust Act 1971:</w:t>
      </w:r>
    </w:p>
    <w:p w14:paraId="03298C4F" w14:textId="77777777" w:rsidR="00531154" w:rsidRPr="00531154" w:rsidRDefault="00531154" w:rsidP="00531154">
      <w:pPr>
        <w:spacing w:after="0"/>
        <w:ind w:left="142"/>
        <w:jc w:val="left"/>
        <w:rPr>
          <w:szCs w:val="17"/>
        </w:rPr>
      </w:pPr>
      <w:r w:rsidRPr="00531154">
        <w:rPr>
          <w:szCs w:val="17"/>
        </w:rPr>
        <w:t>Member: from 15 January 2026 until 14 January 2029</w:t>
      </w:r>
    </w:p>
    <w:p w14:paraId="6BF86B91" w14:textId="77777777" w:rsidR="00531154" w:rsidRPr="00531154" w:rsidRDefault="00531154" w:rsidP="00531154">
      <w:pPr>
        <w:spacing w:after="240"/>
        <w:ind w:left="284"/>
        <w:contextualSpacing/>
        <w:jc w:val="left"/>
        <w:rPr>
          <w:szCs w:val="17"/>
        </w:rPr>
      </w:pPr>
      <w:r w:rsidRPr="00531154">
        <w:rPr>
          <w:szCs w:val="17"/>
        </w:rPr>
        <w:t xml:space="preserve">Katherine Tamiko </w:t>
      </w:r>
      <w:proofErr w:type="spellStart"/>
      <w:r w:rsidRPr="00531154">
        <w:rPr>
          <w:szCs w:val="17"/>
        </w:rPr>
        <w:t>Arguile</w:t>
      </w:r>
      <w:proofErr w:type="spellEnd"/>
      <w:r w:rsidRPr="00531154">
        <w:rPr>
          <w:szCs w:val="17"/>
        </w:rPr>
        <w:t xml:space="preserve"> </w:t>
      </w:r>
    </w:p>
    <w:p w14:paraId="344394B6" w14:textId="77777777" w:rsidR="00531154" w:rsidRPr="00531154" w:rsidRDefault="00531154" w:rsidP="00531154">
      <w:pPr>
        <w:spacing w:after="0"/>
        <w:jc w:val="center"/>
        <w:rPr>
          <w:szCs w:val="17"/>
        </w:rPr>
      </w:pPr>
      <w:r w:rsidRPr="00531154">
        <w:rPr>
          <w:szCs w:val="17"/>
        </w:rPr>
        <w:t>By command,</w:t>
      </w:r>
    </w:p>
    <w:p w14:paraId="1FACDE6A" w14:textId="77777777" w:rsidR="00531154" w:rsidRPr="00531154" w:rsidRDefault="00531154" w:rsidP="00531154">
      <w:pPr>
        <w:spacing w:after="0"/>
        <w:jc w:val="right"/>
        <w:rPr>
          <w:smallCaps/>
          <w:szCs w:val="17"/>
        </w:rPr>
      </w:pPr>
      <w:r w:rsidRPr="00531154">
        <w:rPr>
          <w:smallCaps/>
          <w:szCs w:val="17"/>
        </w:rPr>
        <w:t>Anastasios Koutsantonis, MP</w:t>
      </w:r>
    </w:p>
    <w:p w14:paraId="45DD493F" w14:textId="77777777" w:rsidR="00531154" w:rsidRPr="00531154" w:rsidRDefault="00531154" w:rsidP="00531154">
      <w:pPr>
        <w:spacing w:after="0"/>
        <w:jc w:val="right"/>
        <w:rPr>
          <w:szCs w:val="17"/>
        </w:rPr>
      </w:pPr>
      <w:r w:rsidRPr="00531154">
        <w:rPr>
          <w:szCs w:val="17"/>
        </w:rPr>
        <w:t>For Premier</w:t>
      </w:r>
    </w:p>
    <w:p w14:paraId="554FCD54" w14:textId="77777777" w:rsidR="00531154" w:rsidRPr="00531154" w:rsidRDefault="00531154" w:rsidP="00531154">
      <w:pPr>
        <w:spacing w:after="0"/>
        <w:jc w:val="left"/>
        <w:rPr>
          <w:szCs w:val="17"/>
        </w:rPr>
      </w:pPr>
      <w:r w:rsidRPr="00531154">
        <w:rPr>
          <w:szCs w:val="17"/>
        </w:rPr>
        <w:t>25ART0021CS</w:t>
      </w:r>
    </w:p>
    <w:p w14:paraId="7184E861" w14:textId="77777777" w:rsidR="00531154" w:rsidRPr="00531154" w:rsidRDefault="00531154" w:rsidP="00531154">
      <w:pPr>
        <w:pBdr>
          <w:top w:val="single" w:sz="4" w:space="1" w:color="auto"/>
        </w:pBdr>
        <w:spacing w:before="100" w:after="0" w:line="14" w:lineRule="exact"/>
        <w:jc w:val="center"/>
        <w:rPr>
          <w:rFonts w:ascii="Segoe UI Light" w:hAnsi="Segoe UI Light"/>
          <w:sz w:val="22"/>
        </w:rPr>
      </w:pPr>
    </w:p>
    <w:p w14:paraId="12D3BB6A" w14:textId="77777777" w:rsidR="00531154" w:rsidRPr="00531154" w:rsidRDefault="00531154" w:rsidP="00531154">
      <w:pPr>
        <w:pStyle w:val="NoSpacing"/>
      </w:pPr>
    </w:p>
    <w:p w14:paraId="5FC993D1" w14:textId="77777777" w:rsidR="00531154" w:rsidRPr="00531154" w:rsidRDefault="00531154" w:rsidP="00531154">
      <w:pPr>
        <w:spacing w:after="0"/>
        <w:jc w:val="right"/>
        <w:rPr>
          <w:szCs w:val="17"/>
        </w:rPr>
      </w:pPr>
      <w:r w:rsidRPr="00531154">
        <w:rPr>
          <w:szCs w:val="17"/>
        </w:rPr>
        <w:t>Department of the Premier and Cabinet</w:t>
      </w:r>
    </w:p>
    <w:p w14:paraId="5338AF9D" w14:textId="77777777" w:rsidR="00531154" w:rsidRPr="00531154" w:rsidRDefault="00531154" w:rsidP="00531154">
      <w:pPr>
        <w:jc w:val="right"/>
        <w:rPr>
          <w:szCs w:val="17"/>
        </w:rPr>
      </w:pPr>
      <w:r w:rsidRPr="00531154">
        <w:rPr>
          <w:szCs w:val="17"/>
        </w:rPr>
        <w:t>Adelaide, 15 January 2026</w:t>
      </w:r>
    </w:p>
    <w:p w14:paraId="40B5E916" w14:textId="77777777" w:rsidR="00531154" w:rsidRPr="00531154" w:rsidRDefault="00531154" w:rsidP="00531154">
      <w:pPr>
        <w:rPr>
          <w:rFonts w:eastAsia="Times New Roman"/>
          <w:szCs w:val="17"/>
        </w:rPr>
      </w:pPr>
      <w:r w:rsidRPr="00531154">
        <w:rPr>
          <w:rFonts w:eastAsia="Times New Roman"/>
          <w:szCs w:val="17"/>
        </w:rPr>
        <w:t>Her Excellency the Governor in Executive Council has been pleased to appoint the Honourable Blair Ingram Boyer MP to be Acting Minister for Health and Wellbeing from 16 January 2026 until 25 January 2026 inclusive, during the absence of the Honourable Christopher James Picton MP.</w:t>
      </w:r>
    </w:p>
    <w:p w14:paraId="1DBBBCAC" w14:textId="77777777" w:rsidR="00531154" w:rsidRPr="00531154" w:rsidRDefault="00531154" w:rsidP="00531154">
      <w:pPr>
        <w:jc w:val="center"/>
        <w:rPr>
          <w:rFonts w:eastAsia="Times New Roman"/>
          <w:szCs w:val="17"/>
        </w:rPr>
      </w:pPr>
      <w:r w:rsidRPr="00531154">
        <w:rPr>
          <w:rFonts w:eastAsia="Times New Roman"/>
          <w:szCs w:val="17"/>
        </w:rPr>
        <w:t>By command,</w:t>
      </w:r>
    </w:p>
    <w:p w14:paraId="4641D77E" w14:textId="77777777" w:rsidR="00531154" w:rsidRPr="00531154" w:rsidRDefault="00531154" w:rsidP="00531154">
      <w:pPr>
        <w:spacing w:after="0"/>
        <w:jc w:val="right"/>
        <w:rPr>
          <w:smallCaps/>
          <w:szCs w:val="17"/>
        </w:rPr>
      </w:pPr>
      <w:r w:rsidRPr="00531154">
        <w:rPr>
          <w:smallCaps/>
          <w:szCs w:val="17"/>
        </w:rPr>
        <w:t>Anastasios Koutsantonis, MP</w:t>
      </w:r>
    </w:p>
    <w:p w14:paraId="66F4E1C6" w14:textId="77777777" w:rsidR="00531154" w:rsidRPr="00531154" w:rsidRDefault="00531154" w:rsidP="00531154">
      <w:pPr>
        <w:spacing w:after="0"/>
        <w:jc w:val="right"/>
        <w:rPr>
          <w:szCs w:val="17"/>
        </w:rPr>
      </w:pPr>
      <w:r w:rsidRPr="00531154">
        <w:rPr>
          <w:szCs w:val="17"/>
        </w:rPr>
        <w:t>For Premier</w:t>
      </w:r>
    </w:p>
    <w:p w14:paraId="5B866370" w14:textId="77777777" w:rsidR="00531154" w:rsidRPr="00531154" w:rsidRDefault="00531154" w:rsidP="00531154">
      <w:pPr>
        <w:spacing w:after="0"/>
        <w:jc w:val="left"/>
        <w:rPr>
          <w:szCs w:val="17"/>
        </w:rPr>
      </w:pPr>
      <w:r w:rsidRPr="00531154">
        <w:rPr>
          <w:szCs w:val="17"/>
        </w:rPr>
        <w:t>HEAC-2026-00002</w:t>
      </w:r>
    </w:p>
    <w:p w14:paraId="4DA198DA" w14:textId="77777777" w:rsidR="00531154" w:rsidRPr="00531154" w:rsidRDefault="00531154" w:rsidP="00531154">
      <w:pPr>
        <w:pBdr>
          <w:top w:val="single" w:sz="4" w:space="1" w:color="auto"/>
        </w:pBdr>
        <w:spacing w:before="100" w:after="0" w:line="14" w:lineRule="exact"/>
        <w:jc w:val="center"/>
        <w:rPr>
          <w:rFonts w:ascii="Segoe UI Light" w:hAnsi="Segoe UI Light"/>
          <w:sz w:val="22"/>
        </w:rPr>
      </w:pPr>
    </w:p>
    <w:p w14:paraId="4B71C2E1" w14:textId="77777777" w:rsidR="00531154" w:rsidRPr="00531154" w:rsidRDefault="00531154" w:rsidP="00531154">
      <w:pPr>
        <w:pStyle w:val="NoSpacing"/>
      </w:pPr>
    </w:p>
    <w:p w14:paraId="664E09DA" w14:textId="77777777" w:rsidR="00531154" w:rsidRPr="00531154" w:rsidRDefault="00531154" w:rsidP="00531154">
      <w:pPr>
        <w:spacing w:after="0"/>
        <w:jc w:val="right"/>
        <w:rPr>
          <w:szCs w:val="17"/>
        </w:rPr>
      </w:pPr>
      <w:r w:rsidRPr="00531154">
        <w:rPr>
          <w:szCs w:val="17"/>
        </w:rPr>
        <w:t>Department of the Premier and Cabinet</w:t>
      </w:r>
    </w:p>
    <w:p w14:paraId="5ADCE169" w14:textId="77777777" w:rsidR="00531154" w:rsidRPr="00531154" w:rsidRDefault="00531154" w:rsidP="00531154">
      <w:pPr>
        <w:jc w:val="right"/>
        <w:rPr>
          <w:szCs w:val="17"/>
        </w:rPr>
      </w:pPr>
      <w:r w:rsidRPr="00531154">
        <w:rPr>
          <w:szCs w:val="17"/>
        </w:rPr>
        <w:t>Adelaide, 15 January 2026</w:t>
      </w:r>
    </w:p>
    <w:p w14:paraId="66C06497" w14:textId="77777777" w:rsidR="00531154" w:rsidRPr="00531154" w:rsidRDefault="00531154" w:rsidP="00531154">
      <w:pPr>
        <w:rPr>
          <w:rFonts w:eastAsia="Times New Roman"/>
          <w:szCs w:val="17"/>
        </w:rPr>
      </w:pPr>
      <w:r w:rsidRPr="00531154">
        <w:rPr>
          <w:rFonts w:eastAsia="Times New Roman"/>
          <w:szCs w:val="17"/>
        </w:rPr>
        <w:t>Her Excellency the Governor in Executive Council has been pleased to appoint Laura Grace Stein as the Chief Justice of the Supreme Court of South Australia, effective from 19 February 2026 - pursuant to section 9(1) of the Supreme Court Act 1935.</w:t>
      </w:r>
    </w:p>
    <w:p w14:paraId="7DDFE0D3" w14:textId="77777777" w:rsidR="00531154" w:rsidRPr="00531154" w:rsidRDefault="00531154" w:rsidP="00531154">
      <w:pPr>
        <w:jc w:val="center"/>
        <w:rPr>
          <w:rFonts w:eastAsia="Times New Roman"/>
          <w:szCs w:val="17"/>
        </w:rPr>
      </w:pPr>
      <w:r w:rsidRPr="00531154">
        <w:rPr>
          <w:rFonts w:eastAsia="Times New Roman"/>
          <w:szCs w:val="17"/>
        </w:rPr>
        <w:t>By command,</w:t>
      </w:r>
    </w:p>
    <w:p w14:paraId="10C0F50B" w14:textId="77777777" w:rsidR="00531154" w:rsidRPr="00531154" w:rsidRDefault="00531154" w:rsidP="00531154">
      <w:pPr>
        <w:spacing w:after="0"/>
        <w:jc w:val="right"/>
        <w:rPr>
          <w:smallCaps/>
          <w:szCs w:val="17"/>
        </w:rPr>
      </w:pPr>
      <w:r w:rsidRPr="00531154">
        <w:rPr>
          <w:smallCaps/>
          <w:szCs w:val="17"/>
        </w:rPr>
        <w:t>Anastasios Koutsantonis, MP</w:t>
      </w:r>
    </w:p>
    <w:p w14:paraId="55855A2C" w14:textId="77777777" w:rsidR="00531154" w:rsidRPr="00531154" w:rsidRDefault="00531154" w:rsidP="00531154">
      <w:pPr>
        <w:spacing w:after="0"/>
        <w:jc w:val="right"/>
        <w:rPr>
          <w:szCs w:val="17"/>
        </w:rPr>
      </w:pPr>
      <w:r w:rsidRPr="00531154">
        <w:rPr>
          <w:szCs w:val="17"/>
        </w:rPr>
        <w:t>For Premier</w:t>
      </w:r>
    </w:p>
    <w:p w14:paraId="77E12625" w14:textId="77777777" w:rsidR="00531154" w:rsidRPr="00531154" w:rsidRDefault="00531154" w:rsidP="00531154">
      <w:pPr>
        <w:spacing w:after="0"/>
        <w:jc w:val="left"/>
        <w:rPr>
          <w:szCs w:val="17"/>
        </w:rPr>
      </w:pPr>
      <w:r w:rsidRPr="00531154">
        <w:rPr>
          <w:szCs w:val="17"/>
        </w:rPr>
        <w:t>AGO0231-25CS</w:t>
      </w:r>
    </w:p>
    <w:p w14:paraId="13814351" w14:textId="77777777" w:rsidR="00531154" w:rsidRPr="00531154" w:rsidRDefault="00531154" w:rsidP="00531154">
      <w:pPr>
        <w:pBdr>
          <w:top w:val="single" w:sz="4" w:space="1" w:color="auto"/>
        </w:pBdr>
        <w:spacing w:before="100" w:after="0" w:line="14" w:lineRule="exact"/>
        <w:jc w:val="center"/>
        <w:rPr>
          <w:rFonts w:ascii="Segoe UI Light" w:hAnsi="Segoe UI Light"/>
          <w:sz w:val="22"/>
        </w:rPr>
      </w:pPr>
    </w:p>
    <w:p w14:paraId="6100473A" w14:textId="77777777" w:rsidR="00531154" w:rsidRPr="00531154" w:rsidRDefault="00531154" w:rsidP="00531154">
      <w:pPr>
        <w:pStyle w:val="NoSpacing"/>
      </w:pPr>
    </w:p>
    <w:p w14:paraId="62B95CE0" w14:textId="77777777" w:rsidR="00531154" w:rsidRPr="00531154" w:rsidRDefault="00531154" w:rsidP="00531154">
      <w:pPr>
        <w:spacing w:after="0"/>
        <w:jc w:val="right"/>
        <w:rPr>
          <w:szCs w:val="17"/>
        </w:rPr>
      </w:pPr>
      <w:r w:rsidRPr="00531154">
        <w:rPr>
          <w:szCs w:val="17"/>
        </w:rPr>
        <w:t>Department of the Premier and Cabinet</w:t>
      </w:r>
    </w:p>
    <w:p w14:paraId="7C2CF149" w14:textId="77777777" w:rsidR="00531154" w:rsidRPr="00531154" w:rsidRDefault="00531154" w:rsidP="00531154">
      <w:pPr>
        <w:jc w:val="right"/>
        <w:rPr>
          <w:szCs w:val="17"/>
        </w:rPr>
      </w:pPr>
      <w:r w:rsidRPr="00531154">
        <w:rPr>
          <w:szCs w:val="17"/>
        </w:rPr>
        <w:t>Adelaide, 15 January 2026</w:t>
      </w:r>
    </w:p>
    <w:p w14:paraId="63317DA5" w14:textId="77777777" w:rsidR="00531154" w:rsidRPr="00531154" w:rsidRDefault="00531154" w:rsidP="00531154">
      <w:pPr>
        <w:rPr>
          <w:rFonts w:eastAsia="Times New Roman"/>
          <w:szCs w:val="17"/>
        </w:rPr>
      </w:pPr>
      <w:r w:rsidRPr="00531154">
        <w:rPr>
          <w:rFonts w:eastAsia="Times New Roman"/>
          <w:szCs w:val="17"/>
        </w:rPr>
        <w:t>Her Excellency the Governor in Executive Council has been pleased to appoint Benjamin Joseph Doyle, a Puisne Judge of the Supreme Court of South Australia, as a Judge of the Court of Appeal of South Australia, effective from 19 February 2026 - pursuant to section 9(1) of the Supreme Court Act 1935.</w:t>
      </w:r>
    </w:p>
    <w:p w14:paraId="7CAE1428" w14:textId="77777777" w:rsidR="00531154" w:rsidRPr="00531154" w:rsidRDefault="00531154" w:rsidP="00531154">
      <w:pPr>
        <w:jc w:val="center"/>
        <w:rPr>
          <w:rFonts w:eastAsia="Times New Roman"/>
          <w:szCs w:val="17"/>
        </w:rPr>
      </w:pPr>
      <w:r w:rsidRPr="00531154">
        <w:rPr>
          <w:rFonts w:eastAsia="Times New Roman"/>
          <w:szCs w:val="17"/>
        </w:rPr>
        <w:t>By command,</w:t>
      </w:r>
    </w:p>
    <w:p w14:paraId="3D482DFB" w14:textId="77777777" w:rsidR="00531154" w:rsidRPr="00531154" w:rsidRDefault="00531154" w:rsidP="00531154">
      <w:pPr>
        <w:spacing w:after="0"/>
        <w:jc w:val="right"/>
        <w:rPr>
          <w:smallCaps/>
          <w:szCs w:val="17"/>
        </w:rPr>
      </w:pPr>
      <w:r w:rsidRPr="00531154">
        <w:rPr>
          <w:smallCaps/>
          <w:szCs w:val="17"/>
        </w:rPr>
        <w:t>Anastasios Koutsantonis, MP</w:t>
      </w:r>
    </w:p>
    <w:p w14:paraId="1518BBF2" w14:textId="77777777" w:rsidR="00531154" w:rsidRPr="00531154" w:rsidRDefault="00531154" w:rsidP="00531154">
      <w:pPr>
        <w:spacing w:after="0"/>
        <w:jc w:val="right"/>
        <w:rPr>
          <w:szCs w:val="17"/>
        </w:rPr>
      </w:pPr>
      <w:r w:rsidRPr="00531154">
        <w:rPr>
          <w:szCs w:val="17"/>
        </w:rPr>
        <w:t>For Premier</w:t>
      </w:r>
    </w:p>
    <w:p w14:paraId="70EEEA82" w14:textId="77777777" w:rsidR="00531154" w:rsidRPr="00531154" w:rsidRDefault="00531154" w:rsidP="00531154">
      <w:pPr>
        <w:spacing w:after="0"/>
        <w:jc w:val="left"/>
        <w:rPr>
          <w:szCs w:val="17"/>
        </w:rPr>
      </w:pPr>
      <w:r w:rsidRPr="00531154">
        <w:rPr>
          <w:szCs w:val="17"/>
        </w:rPr>
        <w:t>AGO0231-25CS</w:t>
      </w:r>
    </w:p>
    <w:p w14:paraId="18A774E4" w14:textId="77777777" w:rsidR="00531154" w:rsidRPr="00531154" w:rsidRDefault="00531154" w:rsidP="00531154">
      <w:pPr>
        <w:pBdr>
          <w:top w:val="single" w:sz="4" w:space="1" w:color="auto"/>
        </w:pBdr>
        <w:spacing w:before="100" w:after="0" w:line="14" w:lineRule="exact"/>
        <w:jc w:val="center"/>
        <w:rPr>
          <w:rFonts w:ascii="Segoe UI Light" w:hAnsi="Segoe UI Light"/>
          <w:sz w:val="22"/>
        </w:rPr>
      </w:pPr>
    </w:p>
    <w:p w14:paraId="6B3C0573" w14:textId="77777777" w:rsidR="00531154" w:rsidRPr="00531154" w:rsidRDefault="00531154" w:rsidP="00531154">
      <w:pPr>
        <w:pStyle w:val="NoSpacing"/>
      </w:pPr>
    </w:p>
    <w:p w14:paraId="78A9F693" w14:textId="77777777" w:rsidR="00531154" w:rsidRPr="00531154" w:rsidRDefault="00531154" w:rsidP="00531154">
      <w:pPr>
        <w:spacing w:after="0"/>
        <w:jc w:val="right"/>
        <w:rPr>
          <w:szCs w:val="17"/>
        </w:rPr>
      </w:pPr>
      <w:r w:rsidRPr="00531154">
        <w:rPr>
          <w:szCs w:val="17"/>
        </w:rPr>
        <w:t>Department of the Premier and Cabinet</w:t>
      </w:r>
    </w:p>
    <w:p w14:paraId="2B655187" w14:textId="77777777" w:rsidR="00531154" w:rsidRPr="00531154" w:rsidRDefault="00531154" w:rsidP="00531154">
      <w:pPr>
        <w:jc w:val="right"/>
        <w:rPr>
          <w:szCs w:val="17"/>
        </w:rPr>
      </w:pPr>
      <w:r w:rsidRPr="00531154">
        <w:rPr>
          <w:szCs w:val="17"/>
        </w:rPr>
        <w:t>Adelaide, 15 January 2026</w:t>
      </w:r>
    </w:p>
    <w:p w14:paraId="68F55FB6" w14:textId="77777777" w:rsidR="00531154" w:rsidRPr="00531154" w:rsidRDefault="00531154" w:rsidP="00531154">
      <w:pPr>
        <w:rPr>
          <w:rFonts w:eastAsia="Times New Roman"/>
          <w:szCs w:val="17"/>
        </w:rPr>
      </w:pPr>
      <w:r w:rsidRPr="00531154">
        <w:rPr>
          <w:rFonts w:eastAsia="Times New Roman"/>
          <w:szCs w:val="17"/>
        </w:rPr>
        <w:t>Her Excellency the Governor in Executive Council has been pleased to appoint Christopher John Kourakis to the Office of Judge of the Supreme Court of South Australia on an auxiliary basis for a term commencing on 20 February 2026 and expiring on 30 June 2026, it being a condition of appointment that the powers and jurisdictions of office should be exercised only during the time or times the actual duties are being undertaken, but at no other time throughout the period of appointment - pursuant to section 3(1) of the Judicial Administration (Auxiliary Appointments and Powers) Act 1988.</w:t>
      </w:r>
    </w:p>
    <w:p w14:paraId="2865C7BF" w14:textId="77777777" w:rsidR="00531154" w:rsidRPr="00531154" w:rsidRDefault="00531154" w:rsidP="00531154">
      <w:pPr>
        <w:jc w:val="center"/>
        <w:rPr>
          <w:rFonts w:eastAsia="Times New Roman"/>
          <w:szCs w:val="17"/>
        </w:rPr>
      </w:pPr>
      <w:r w:rsidRPr="00531154">
        <w:rPr>
          <w:rFonts w:eastAsia="Times New Roman"/>
          <w:szCs w:val="17"/>
        </w:rPr>
        <w:t>By command,</w:t>
      </w:r>
    </w:p>
    <w:p w14:paraId="63ACC32D" w14:textId="77777777" w:rsidR="00531154" w:rsidRPr="00531154" w:rsidRDefault="00531154" w:rsidP="00531154">
      <w:pPr>
        <w:spacing w:after="0"/>
        <w:jc w:val="right"/>
        <w:rPr>
          <w:smallCaps/>
          <w:szCs w:val="17"/>
        </w:rPr>
      </w:pPr>
      <w:r w:rsidRPr="00531154">
        <w:rPr>
          <w:smallCaps/>
          <w:szCs w:val="17"/>
        </w:rPr>
        <w:t>Anastasios Koutsantonis, MP</w:t>
      </w:r>
    </w:p>
    <w:p w14:paraId="75C8788D" w14:textId="77777777" w:rsidR="00531154" w:rsidRPr="00531154" w:rsidRDefault="00531154" w:rsidP="00531154">
      <w:pPr>
        <w:spacing w:after="0"/>
        <w:jc w:val="right"/>
        <w:rPr>
          <w:szCs w:val="17"/>
        </w:rPr>
      </w:pPr>
      <w:r w:rsidRPr="00531154">
        <w:rPr>
          <w:szCs w:val="17"/>
        </w:rPr>
        <w:t>For Premier</w:t>
      </w:r>
    </w:p>
    <w:p w14:paraId="26C5A5F2" w14:textId="77777777" w:rsidR="00531154" w:rsidRPr="00531154" w:rsidRDefault="00531154" w:rsidP="00531154">
      <w:pPr>
        <w:spacing w:after="0"/>
        <w:jc w:val="left"/>
        <w:rPr>
          <w:szCs w:val="17"/>
        </w:rPr>
      </w:pPr>
      <w:r w:rsidRPr="00531154">
        <w:rPr>
          <w:szCs w:val="17"/>
        </w:rPr>
        <w:t>AGO0231-25CS</w:t>
      </w:r>
    </w:p>
    <w:p w14:paraId="077BFDF9" w14:textId="77777777" w:rsidR="00531154" w:rsidRPr="00531154" w:rsidRDefault="00531154" w:rsidP="00531154">
      <w:pPr>
        <w:pBdr>
          <w:top w:val="single" w:sz="4" w:space="1" w:color="auto"/>
        </w:pBdr>
        <w:spacing w:before="100" w:after="0" w:line="14" w:lineRule="exact"/>
        <w:jc w:val="center"/>
        <w:rPr>
          <w:rFonts w:ascii="Segoe UI Light" w:hAnsi="Segoe UI Light"/>
          <w:sz w:val="22"/>
        </w:rPr>
      </w:pPr>
    </w:p>
    <w:p w14:paraId="3ACAF0C1" w14:textId="77777777" w:rsidR="00531154" w:rsidRPr="00531154" w:rsidRDefault="00531154" w:rsidP="00531154">
      <w:pPr>
        <w:pStyle w:val="NoSpacing"/>
      </w:pPr>
    </w:p>
    <w:p w14:paraId="1682F7E7" w14:textId="77777777" w:rsidR="00531154" w:rsidRPr="00531154" w:rsidRDefault="00531154" w:rsidP="00531154">
      <w:pPr>
        <w:spacing w:after="0"/>
        <w:jc w:val="right"/>
        <w:rPr>
          <w:szCs w:val="17"/>
        </w:rPr>
      </w:pPr>
      <w:r w:rsidRPr="00531154">
        <w:rPr>
          <w:szCs w:val="17"/>
        </w:rPr>
        <w:t>Department of the Premier and Cabinet</w:t>
      </w:r>
    </w:p>
    <w:p w14:paraId="396D1FF3" w14:textId="77777777" w:rsidR="00531154" w:rsidRPr="00531154" w:rsidRDefault="00531154" w:rsidP="00531154">
      <w:pPr>
        <w:jc w:val="right"/>
        <w:rPr>
          <w:szCs w:val="17"/>
        </w:rPr>
      </w:pPr>
      <w:r w:rsidRPr="00531154">
        <w:rPr>
          <w:szCs w:val="17"/>
        </w:rPr>
        <w:t>Adelaide, 15 January 2026</w:t>
      </w:r>
    </w:p>
    <w:p w14:paraId="2A6F8E9C" w14:textId="77777777" w:rsidR="00531154" w:rsidRPr="00531154" w:rsidRDefault="00531154" w:rsidP="00531154">
      <w:pPr>
        <w:rPr>
          <w:rFonts w:eastAsia="Times New Roman"/>
          <w:szCs w:val="17"/>
        </w:rPr>
      </w:pPr>
      <w:r w:rsidRPr="00531154">
        <w:rPr>
          <w:rFonts w:eastAsia="Times New Roman"/>
          <w:szCs w:val="17"/>
        </w:rPr>
        <w:t>Her Excellency the Governor in Executive Council has been pleased to appoint the Honourable David Cameron Lovell as the Parole Administrative Review Commissioner for a term of three years commencing on 1 February 2026 and expiring on 31 January 2029 - pursuant to section 77B of the Correctional Services Act 1982.</w:t>
      </w:r>
    </w:p>
    <w:p w14:paraId="14BECEA4" w14:textId="77777777" w:rsidR="00531154" w:rsidRPr="00531154" w:rsidRDefault="00531154" w:rsidP="00531154">
      <w:pPr>
        <w:jc w:val="center"/>
        <w:rPr>
          <w:rFonts w:eastAsia="Times New Roman"/>
          <w:szCs w:val="17"/>
        </w:rPr>
      </w:pPr>
      <w:r w:rsidRPr="00531154">
        <w:rPr>
          <w:rFonts w:eastAsia="Times New Roman"/>
          <w:szCs w:val="17"/>
        </w:rPr>
        <w:t>By command,</w:t>
      </w:r>
    </w:p>
    <w:p w14:paraId="770A267E" w14:textId="77777777" w:rsidR="00531154" w:rsidRPr="00531154" w:rsidRDefault="00531154" w:rsidP="00531154">
      <w:pPr>
        <w:spacing w:after="0"/>
        <w:jc w:val="right"/>
        <w:rPr>
          <w:smallCaps/>
          <w:szCs w:val="17"/>
        </w:rPr>
      </w:pPr>
      <w:r w:rsidRPr="00531154">
        <w:rPr>
          <w:smallCaps/>
          <w:szCs w:val="17"/>
        </w:rPr>
        <w:t>Anastasios Koutsantonis, MP</w:t>
      </w:r>
    </w:p>
    <w:p w14:paraId="5B73A376" w14:textId="77777777" w:rsidR="00531154" w:rsidRPr="00531154" w:rsidRDefault="00531154" w:rsidP="00531154">
      <w:pPr>
        <w:spacing w:after="0"/>
        <w:jc w:val="right"/>
        <w:rPr>
          <w:szCs w:val="17"/>
        </w:rPr>
      </w:pPr>
      <w:r w:rsidRPr="00531154">
        <w:rPr>
          <w:szCs w:val="17"/>
        </w:rPr>
        <w:t>For Premier</w:t>
      </w:r>
    </w:p>
    <w:p w14:paraId="7E52D116" w14:textId="77777777" w:rsidR="00531154" w:rsidRPr="00531154" w:rsidRDefault="00531154" w:rsidP="00531154">
      <w:pPr>
        <w:spacing w:after="0"/>
        <w:jc w:val="left"/>
        <w:rPr>
          <w:szCs w:val="17"/>
        </w:rPr>
      </w:pPr>
      <w:r w:rsidRPr="00531154">
        <w:rPr>
          <w:szCs w:val="17"/>
        </w:rPr>
        <w:t>25MCS0007CS</w:t>
      </w:r>
    </w:p>
    <w:p w14:paraId="4A2C366C" w14:textId="77777777" w:rsidR="00531154" w:rsidRPr="00531154" w:rsidRDefault="00531154" w:rsidP="00531154">
      <w:pPr>
        <w:pBdr>
          <w:bottom w:val="single" w:sz="4" w:space="1" w:color="auto"/>
        </w:pBdr>
        <w:spacing w:after="0" w:line="52" w:lineRule="exact"/>
        <w:jc w:val="center"/>
        <w:rPr>
          <w:szCs w:val="17"/>
        </w:rPr>
      </w:pPr>
    </w:p>
    <w:p w14:paraId="1D30A9C6" w14:textId="77777777" w:rsidR="00531154" w:rsidRPr="00531154" w:rsidRDefault="00531154" w:rsidP="00531154">
      <w:pPr>
        <w:pBdr>
          <w:top w:val="single" w:sz="4" w:space="1" w:color="auto"/>
        </w:pBdr>
        <w:spacing w:before="34" w:after="0" w:line="14" w:lineRule="exact"/>
        <w:jc w:val="center"/>
        <w:rPr>
          <w:szCs w:val="17"/>
        </w:rPr>
      </w:pPr>
    </w:p>
    <w:p w14:paraId="3A2BF7A4" w14:textId="77777777" w:rsidR="00694D0A" w:rsidRDefault="00694D0A" w:rsidP="005335F1">
      <w:pPr>
        <w:pStyle w:val="Heading2"/>
      </w:pPr>
      <w:bookmarkStart w:id="5" w:name="_Toc33707979"/>
      <w:bookmarkStart w:id="6" w:name="_Toc33708150"/>
      <w:bookmarkStart w:id="7" w:name="_Toc219363924"/>
      <w:r>
        <w:lastRenderedPageBreak/>
        <w:t>Proclamations</w:t>
      </w:r>
      <w:bookmarkEnd w:id="5"/>
      <w:bookmarkEnd w:id="6"/>
      <w:bookmarkEnd w:id="7"/>
    </w:p>
    <w:p w14:paraId="7E3823D6" w14:textId="77777777" w:rsidR="0033082C" w:rsidRPr="0033082C" w:rsidRDefault="0033082C" w:rsidP="0033082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3082C">
        <w:rPr>
          <w:rFonts w:eastAsia="Times New Roman"/>
          <w:color w:val="000000"/>
          <w:sz w:val="28"/>
          <w:szCs w:val="28"/>
          <w:lang w:eastAsia="en-AU"/>
          <w14:ligatures w14:val="standardContextual"/>
        </w:rPr>
        <w:t>South Australia</w:t>
      </w:r>
    </w:p>
    <w:p w14:paraId="4AC3D11D" w14:textId="77777777" w:rsidR="0033082C" w:rsidRPr="0033082C" w:rsidRDefault="0033082C" w:rsidP="008E59C9">
      <w:pPr>
        <w:pStyle w:val="Heading3"/>
        <w:rPr>
          <w:lang w:eastAsia="en-AU"/>
        </w:rPr>
      </w:pPr>
      <w:bookmarkStart w:id="8" w:name="_Toc219363925"/>
      <w:r w:rsidRPr="0033082C">
        <w:rPr>
          <w:lang w:eastAsia="en-AU"/>
        </w:rPr>
        <w:t>Statutes Amendment (Superannuation and Other Payments) Act (Commencement) Proclamation 2026</w:t>
      </w:r>
      <w:bookmarkEnd w:id="8"/>
    </w:p>
    <w:p w14:paraId="553A0F7D" w14:textId="77777777" w:rsidR="0033082C" w:rsidRPr="0033082C" w:rsidRDefault="0033082C" w:rsidP="003308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3082C">
        <w:rPr>
          <w:rFonts w:eastAsia="Times New Roman"/>
          <w:b/>
          <w:bCs/>
          <w:color w:val="000000"/>
          <w:sz w:val="26"/>
          <w:szCs w:val="26"/>
          <w:lang w:eastAsia="en-AU"/>
          <w14:ligatures w14:val="standardContextual"/>
        </w:rPr>
        <w:t>1—Short title</w:t>
      </w:r>
    </w:p>
    <w:p w14:paraId="2F7112F7" w14:textId="77777777" w:rsidR="0033082C" w:rsidRPr="0033082C" w:rsidRDefault="0033082C" w:rsidP="003308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 xml:space="preserve">This proclamation may be cited as the </w:t>
      </w:r>
      <w:r w:rsidRPr="0033082C">
        <w:rPr>
          <w:rFonts w:eastAsia="Times New Roman"/>
          <w:i/>
          <w:iCs/>
          <w:color w:val="000000"/>
          <w:sz w:val="23"/>
          <w:szCs w:val="23"/>
          <w:lang w:eastAsia="en-AU"/>
          <w14:ligatures w14:val="standardContextual"/>
        </w:rPr>
        <w:t>Statutes Amendment (Superannuation and Other Payments) Act (Commencement) Proclamation 2026</w:t>
      </w:r>
      <w:r w:rsidRPr="0033082C">
        <w:rPr>
          <w:rFonts w:eastAsia="Times New Roman"/>
          <w:color w:val="000000"/>
          <w:sz w:val="23"/>
          <w:szCs w:val="23"/>
          <w:lang w:eastAsia="en-AU"/>
          <w14:ligatures w14:val="standardContextual"/>
        </w:rPr>
        <w:t>.</w:t>
      </w:r>
    </w:p>
    <w:p w14:paraId="1FF15E6E" w14:textId="77777777" w:rsidR="0033082C" w:rsidRPr="0033082C" w:rsidRDefault="0033082C" w:rsidP="003308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3082C">
        <w:rPr>
          <w:rFonts w:eastAsia="Times New Roman"/>
          <w:b/>
          <w:bCs/>
          <w:color w:val="000000"/>
          <w:sz w:val="26"/>
          <w:szCs w:val="26"/>
          <w:lang w:eastAsia="en-AU"/>
          <w14:ligatures w14:val="standardContextual"/>
        </w:rPr>
        <w:t>2—Commencement of certain provisions</w:t>
      </w:r>
    </w:p>
    <w:p w14:paraId="09C06D7E" w14:textId="77777777" w:rsidR="0033082C" w:rsidRPr="0033082C" w:rsidRDefault="0033082C" w:rsidP="003308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 xml:space="preserve">The following provisions of the </w:t>
      </w:r>
      <w:hyperlink r:id="rId19" w:history="1">
        <w:r w:rsidRPr="0033082C">
          <w:rPr>
            <w:rFonts w:eastAsia="Times New Roman"/>
            <w:i/>
            <w:iCs/>
            <w:color w:val="000000"/>
            <w:sz w:val="23"/>
            <w:szCs w:val="23"/>
            <w:lang w:eastAsia="en-AU"/>
            <w14:ligatures w14:val="standardContextual"/>
          </w:rPr>
          <w:t>Statutes Amendment (Superannuation and Other Payments) Act 2025</w:t>
        </w:r>
      </w:hyperlink>
      <w:r w:rsidRPr="0033082C">
        <w:rPr>
          <w:rFonts w:eastAsia="Times New Roman"/>
          <w:color w:val="000000"/>
          <w:sz w:val="23"/>
          <w:szCs w:val="23"/>
          <w:lang w:eastAsia="en-AU"/>
          <w14:ligatures w14:val="standardContextual"/>
        </w:rPr>
        <w:t xml:space="preserve"> (No 79 of 2025) come into operation on 20 March 2026:</w:t>
      </w:r>
    </w:p>
    <w:p w14:paraId="363531D9"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(a)</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7;</w:t>
      </w:r>
      <w:proofErr w:type="gramEnd"/>
    </w:p>
    <w:p w14:paraId="31C618B7"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(b)</w:t>
      </w:r>
      <w:r w:rsidRPr="0033082C">
        <w:rPr>
          <w:rFonts w:eastAsia="Times New Roman"/>
          <w:color w:val="000000"/>
          <w:sz w:val="23"/>
          <w:szCs w:val="23"/>
          <w:lang w:eastAsia="en-AU"/>
          <w14:ligatures w14:val="standardContextual"/>
        </w:rPr>
        <w:tab/>
        <w:t>section 10(1), (2) and (3</w:t>
      </w:r>
      <w:proofErr w:type="gramStart"/>
      <w:r w:rsidRPr="0033082C">
        <w:rPr>
          <w:rFonts w:eastAsia="Times New Roman"/>
          <w:color w:val="000000"/>
          <w:sz w:val="23"/>
          <w:szCs w:val="23"/>
          <w:lang w:eastAsia="en-AU"/>
          <w14:ligatures w14:val="standardContextual"/>
        </w:rPr>
        <w:t>);</w:t>
      </w:r>
      <w:proofErr w:type="gramEnd"/>
    </w:p>
    <w:p w14:paraId="17AEF7E1"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(c)</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11;</w:t>
      </w:r>
      <w:proofErr w:type="gramEnd"/>
    </w:p>
    <w:p w14:paraId="2E682C96"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(d)</w:t>
      </w:r>
      <w:r w:rsidRPr="0033082C">
        <w:rPr>
          <w:rFonts w:eastAsia="Times New Roman"/>
          <w:color w:val="000000"/>
          <w:sz w:val="23"/>
          <w:szCs w:val="23"/>
          <w:lang w:eastAsia="en-AU"/>
          <w14:ligatures w14:val="standardContextual"/>
        </w:rPr>
        <w:tab/>
        <w:t xml:space="preserve">sections 14 and </w:t>
      </w:r>
      <w:proofErr w:type="gramStart"/>
      <w:r w:rsidRPr="0033082C">
        <w:rPr>
          <w:rFonts w:eastAsia="Times New Roman"/>
          <w:color w:val="000000"/>
          <w:sz w:val="23"/>
          <w:szCs w:val="23"/>
          <w:lang w:eastAsia="en-AU"/>
          <w14:ligatures w14:val="standardContextual"/>
        </w:rPr>
        <w:t>15;</w:t>
      </w:r>
      <w:proofErr w:type="gramEnd"/>
    </w:p>
    <w:p w14:paraId="6D8332A8"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(e)</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17(2);</w:t>
      </w:r>
      <w:proofErr w:type="gramEnd"/>
    </w:p>
    <w:p w14:paraId="5D3B51C3"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(f)</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19;</w:t>
      </w:r>
      <w:proofErr w:type="gramEnd"/>
    </w:p>
    <w:p w14:paraId="47BC940F"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(g)</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22;</w:t>
      </w:r>
      <w:proofErr w:type="gramEnd"/>
    </w:p>
    <w:p w14:paraId="2888E4B5"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(h)</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24;</w:t>
      </w:r>
      <w:proofErr w:type="gramEnd"/>
    </w:p>
    <w:p w14:paraId="26BAC4C1"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w:t>
      </w:r>
      <w:proofErr w:type="spellStart"/>
      <w:r w:rsidRPr="0033082C">
        <w:rPr>
          <w:rFonts w:eastAsia="Times New Roman"/>
          <w:color w:val="000000"/>
          <w:sz w:val="23"/>
          <w:szCs w:val="23"/>
          <w:lang w:eastAsia="en-AU"/>
          <w14:ligatures w14:val="standardContextual"/>
        </w:rPr>
        <w:t>i</w:t>
      </w:r>
      <w:proofErr w:type="spellEnd"/>
      <w:r w:rsidRPr="0033082C">
        <w:rPr>
          <w:rFonts w:eastAsia="Times New Roman"/>
          <w:color w:val="000000"/>
          <w:sz w:val="23"/>
          <w:szCs w:val="23"/>
          <w:lang w:eastAsia="en-AU"/>
          <w14:ligatures w14:val="standardContextual"/>
        </w:rPr>
        <w:t>)</w:t>
      </w:r>
      <w:r w:rsidRPr="0033082C">
        <w:rPr>
          <w:rFonts w:eastAsia="Times New Roman"/>
          <w:color w:val="000000"/>
          <w:sz w:val="23"/>
          <w:szCs w:val="23"/>
          <w:lang w:eastAsia="en-AU"/>
          <w14:ligatures w14:val="standardContextual"/>
        </w:rPr>
        <w:tab/>
        <w:t>sections 27 to 29 (inclusive).</w:t>
      </w:r>
    </w:p>
    <w:p w14:paraId="661AE126" w14:textId="77777777" w:rsidR="0033082C" w:rsidRPr="0033082C" w:rsidRDefault="0033082C" w:rsidP="0033082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3082C">
        <w:rPr>
          <w:rFonts w:eastAsia="Times New Roman"/>
          <w:b/>
          <w:bCs/>
          <w:color w:val="000000"/>
          <w:sz w:val="26"/>
          <w:szCs w:val="26"/>
          <w:lang w:eastAsia="en-AU"/>
          <w14:ligatures w14:val="standardContextual"/>
        </w:rPr>
        <w:t>Made by the Governor</w:t>
      </w:r>
    </w:p>
    <w:p w14:paraId="303C621F" w14:textId="77777777" w:rsidR="0033082C" w:rsidRPr="0033082C" w:rsidRDefault="0033082C" w:rsidP="0033082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with the advice and consent of the Executive Council</w:t>
      </w:r>
    </w:p>
    <w:p w14:paraId="178D07A5" w14:textId="77777777" w:rsidR="0033082C" w:rsidRDefault="0033082C" w:rsidP="0033082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on 15 January 2026</w:t>
      </w:r>
    </w:p>
    <w:p w14:paraId="705AFE9C" w14:textId="0735138B" w:rsidR="0033082C" w:rsidRDefault="0033082C">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1E7B409" w14:textId="77777777" w:rsidR="0033082C" w:rsidRPr="0033082C" w:rsidRDefault="0033082C" w:rsidP="0033082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3082C">
        <w:rPr>
          <w:rFonts w:eastAsia="Times New Roman"/>
          <w:color w:val="000000"/>
          <w:sz w:val="28"/>
          <w:szCs w:val="28"/>
          <w:lang w:eastAsia="en-AU"/>
          <w14:ligatures w14:val="standardContextual"/>
        </w:rPr>
        <w:lastRenderedPageBreak/>
        <w:t>South Australia</w:t>
      </w:r>
    </w:p>
    <w:p w14:paraId="70F2A6C4" w14:textId="77777777" w:rsidR="0033082C" w:rsidRPr="0033082C" w:rsidRDefault="0033082C" w:rsidP="008E59C9">
      <w:pPr>
        <w:pStyle w:val="Heading3"/>
        <w:rPr>
          <w:lang w:eastAsia="en-AU"/>
        </w:rPr>
      </w:pPr>
      <w:bookmarkStart w:id="9" w:name="_Toc219363926"/>
      <w:r w:rsidRPr="0033082C">
        <w:rPr>
          <w:lang w:eastAsia="en-AU"/>
        </w:rPr>
        <w:t>Statutes Amendment (Planning, Infrastructure and Other Matters) Act (Commencement) Proclamation 2026</w:t>
      </w:r>
      <w:bookmarkEnd w:id="9"/>
    </w:p>
    <w:p w14:paraId="27F4A3D1" w14:textId="77777777" w:rsidR="0033082C" w:rsidRPr="0033082C" w:rsidRDefault="0033082C" w:rsidP="003308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3082C">
        <w:rPr>
          <w:rFonts w:eastAsia="Times New Roman"/>
          <w:b/>
          <w:bCs/>
          <w:color w:val="000000"/>
          <w:sz w:val="26"/>
          <w:szCs w:val="26"/>
          <w:lang w:eastAsia="en-AU"/>
          <w14:ligatures w14:val="standardContextual"/>
        </w:rPr>
        <w:t>1—Short title</w:t>
      </w:r>
    </w:p>
    <w:p w14:paraId="6F3D5114" w14:textId="77777777" w:rsidR="0033082C" w:rsidRPr="0033082C" w:rsidRDefault="0033082C" w:rsidP="003308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 xml:space="preserve">This proclamation may be cited as the </w:t>
      </w:r>
      <w:r w:rsidRPr="0033082C">
        <w:rPr>
          <w:rFonts w:eastAsia="Times New Roman"/>
          <w:i/>
          <w:iCs/>
          <w:color w:val="000000"/>
          <w:sz w:val="23"/>
          <w:szCs w:val="23"/>
          <w:lang w:eastAsia="en-AU"/>
          <w14:ligatures w14:val="standardContextual"/>
        </w:rPr>
        <w:t>Statutes Amendment (Planning, Infrastructure and Other Matters) Act (Commencement) Proclamation 2026</w:t>
      </w:r>
      <w:r w:rsidRPr="0033082C">
        <w:rPr>
          <w:rFonts w:eastAsia="Times New Roman"/>
          <w:color w:val="000000"/>
          <w:sz w:val="23"/>
          <w:szCs w:val="23"/>
          <w:lang w:eastAsia="en-AU"/>
          <w14:ligatures w14:val="standardContextual"/>
        </w:rPr>
        <w:t>.</w:t>
      </w:r>
    </w:p>
    <w:p w14:paraId="1E5C6966" w14:textId="77777777" w:rsidR="0033082C" w:rsidRPr="0033082C" w:rsidRDefault="0033082C" w:rsidP="003308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3082C">
        <w:rPr>
          <w:rFonts w:eastAsia="Times New Roman"/>
          <w:b/>
          <w:bCs/>
          <w:color w:val="000000"/>
          <w:sz w:val="26"/>
          <w:szCs w:val="26"/>
          <w:lang w:eastAsia="en-AU"/>
          <w14:ligatures w14:val="standardContextual"/>
        </w:rPr>
        <w:t>2—Commencement and suspension of certain provisions</w:t>
      </w:r>
    </w:p>
    <w:p w14:paraId="5A442EB7" w14:textId="77777777" w:rsidR="0033082C" w:rsidRPr="0033082C" w:rsidRDefault="0033082C" w:rsidP="003308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(1)</w:t>
      </w:r>
      <w:r w:rsidRPr="0033082C">
        <w:rPr>
          <w:rFonts w:eastAsia="Times New Roman"/>
          <w:color w:val="000000"/>
          <w:sz w:val="23"/>
          <w:szCs w:val="23"/>
          <w:lang w:eastAsia="en-AU"/>
          <w14:ligatures w14:val="standardContextual"/>
        </w:rPr>
        <w:tab/>
        <w:t xml:space="preserve">Subject to </w:t>
      </w:r>
      <w:hyperlink w:anchor="idc647524f_ebae_4303_b8d1_6f8efc09102f_5" w:history="1">
        <w:r w:rsidRPr="0033082C">
          <w:rPr>
            <w:rFonts w:eastAsia="Times New Roman"/>
            <w:color w:val="000000"/>
            <w:sz w:val="23"/>
            <w:szCs w:val="23"/>
            <w:lang w:eastAsia="en-AU"/>
            <w14:ligatures w14:val="standardContextual"/>
          </w:rPr>
          <w:t>subclause (2)</w:t>
        </w:r>
      </w:hyperlink>
      <w:r w:rsidRPr="0033082C">
        <w:rPr>
          <w:rFonts w:eastAsia="Times New Roman"/>
          <w:color w:val="000000"/>
          <w:sz w:val="23"/>
          <w:szCs w:val="23"/>
          <w:lang w:eastAsia="en-AU"/>
          <w14:ligatures w14:val="standardContextual"/>
        </w:rPr>
        <w:t xml:space="preserve">, Parts 3 to 5 (inclusive) and Part 8 of the </w:t>
      </w:r>
      <w:hyperlink r:id="rId20" w:history="1">
        <w:r w:rsidRPr="0033082C">
          <w:rPr>
            <w:rFonts w:eastAsia="Times New Roman"/>
            <w:i/>
            <w:iCs/>
            <w:color w:val="000000"/>
            <w:sz w:val="23"/>
            <w:szCs w:val="23"/>
            <w:lang w:eastAsia="en-AU"/>
            <w14:ligatures w14:val="standardContextual"/>
          </w:rPr>
          <w:t>Statutes Amendment (Planning, Infrastructure and Other Matters) Act 2025</w:t>
        </w:r>
      </w:hyperlink>
      <w:r w:rsidRPr="0033082C">
        <w:rPr>
          <w:rFonts w:eastAsia="Times New Roman"/>
          <w:color w:val="000000"/>
          <w:sz w:val="23"/>
          <w:szCs w:val="23"/>
          <w:lang w:eastAsia="en-AU"/>
          <w14:ligatures w14:val="standardContextual"/>
        </w:rPr>
        <w:t xml:space="preserve"> (No 64 of 2025) come into operation on 15 January 2026.</w:t>
      </w:r>
    </w:p>
    <w:p w14:paraId="04C11952" w14:textId="77777777" w:rsidR="0033082C" w:rsidRPr="0033082C" w:rsidRDefault="0033082C" w:rsidP="003308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0" w:name="idc647524f_ebae_4303_b8d1_6f8efc09102f_5"/>
      <w:r w:rsidRPr="0033082C">
        <w:rPr>
          <w:rFonts w:eastAsia="Times New Roman"/>
          <w:color w:val="000000"/>
          <w:sz w:val="23"/>
          <w:szCs w:val="23"/>
          <w:lang w:eastAsia="en-AU"/>
          <w14:ligatures w14:val="standardContextual"/>
        </w:rPr>
        <w:tab/>
        <w:t>(2)</w:t>
      </w:r>
      <w:r w:rsidRPr="0033082C">
        <w:rPr>
          <w:rFonts w:eastAsia="Times New Roman"/>
          <w:color w:val="000000"/>
          <w:sz w:val="23"/>
          <w:szCs w:val="23"/>
          <w:lang w:eastAsia="en-AU"/>
          <w14:ligatures w14:val="standardContextual"/>
        </w:rPr>
        <w:tab/>
        <w:t>The operation of the following provisions of the Act is suspended until a day or time or days or times to be fixed by subsequent proclamation or proclamations:</w:t>
      </w:r>
      <w:bookmarkEnd w:id="10"/>
    </w:p>
    <w:p w14:paraId="7EF51569"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(a)</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35;</w:t>
      </w:r>
      <w:proofErr w:type="gramEnd"/>
    </w:p>
    <w:p w14:paraId="1B4346F2"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(b)</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46(1);</w:t>
      </w:r>
      <w:proofErr w:type="gramEnd"/>
    </w:p>
    <w:p w14:paraId="7F0577AB"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(c)</w:t>
      </w:r>
      <w:r w:rsidRPr="0033082C">
        <w:rPr>
          <w:rFonts w:eastAsia="Times New Roman"/>
          <w:color w:val="000000"/>
          <w:sz w:val="23"/>
          <w:szCs w:val="23"/>
          <w:lang w:eastAsia="en-AU"/>
          <w14:ligatures w14:val="standardContextual"/>
        </w:rPr>
        <w:tab/>
        <w:t xml:space="preserve">section </w:t>
      </w:r>
      <w:proofErr w:type="gramStart"/>
      <w:r w:rsidRPr="0033082C">
        <w:rPr>
          <w:rFonts w:eastAsia="Times New Roman"/>
          <w:color w:val="000000"/>
          <w:sz w:val="23"/>
          <w:szCs w:val="23"/>
          <w:lang w:eastAsia="en-AU"/>
          <w14:ligatures w14:val="standardContextual"/>
        </w:rPr>
        <w:t>53;</w:t>
      </w:r>
      <w:proofErr w:type="gramEnd"/>
    </w:p>
    <w:p w14:paraId="0FCCDF73" w14:textId="77777777" w:rsidR="0033082C" w:rsidRPr="0033082C" w:rsidRDefault="0033082C" w:rsidP="003308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ab/>
        <w:t>(d)</w:t>
      </w:r>
      <w:r w:rsidRPr="0033082C">
        <w:rPr>
          <w:rFonts w:eastAsia="Times New Roman"/>
          <w:color w:val="000000"/>
          <w:sz w:val="23"/>
          <w:szCs w:val="23"/>
          <w:lang w:eastAsia="en-AU"/>
          <w14:ligatures w14:val="standardContextual"/>
        </w:rPr>
        <w:tab/>
        <w:t>section 56(2).</w:t>
      </w:r>
    </w:p>
    <w:p w14:paraId="41A4E9DD" w14:textId="77777777" w:rsidR="0033082C" w:rsidRPr="0033082C" w:rsidRDefault="0033082C" w:rsidP="0033082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3082C">
        <w:rPr>
          <w:rFonts w:eastAsia="Times New Roman"/>
          <w:b/>
          <w:bCs/>
          <w:color w:val="000000"/>
          <w:sz w:val="26"/>
          <w:szCs w:val="26"/>
          <w:lang w:eastAsia="en-AU"/>
          <w14:ligatures w14:val="standardContextual"/>
        </w:rPr>
        <w:t>Made by the Governor</w:t>
      </w:r>
    </w:p>
    <w:p w14:paraId="6EAC87C4" w14:textId="77777777" w:rsidR="0033082C" w:rsidRPr="0033082C" w:rsidRDefault="0033082C" w:rsidP="0033082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with the advice and consent of the Executive Council</w:t>
      </w:r>
    </w:p>
    <w:p w14:paraId="6BE16B27" w14:textId="77777777" w:rsidR="0033082C" w:rsidRPr="0033082C" w:rsidRDefault="0033082C" w:rsidP="0033082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3082C">
        <w:rPr>
          <w:rFonts w:eastAsia="Times New Roman"/>
          <w:color w:val="000000"/>
          <w:sz w:val="23"/>
          <w:szCs w:val="23"/>
          <w:lang w:eastAsia="en-AU"/>
          <w14:ligatures w14:val="standardContextual"/>
        </w:rPr>
        <w:t>on 15 January 2026</w:t>
      </w:r>
    </w:p>
    <w:p w14:paraId="6F269ABA" w14:textId="77777777" w:rsidR="0033082C" w:rsidRPr="0033082C" w:rsidRDefault="0033082C" w:rsidP="0033082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43C81D8D" w14:textId="77777777" w:rsidR="00694D0A" w:rsidRDefault="00694D0A" w:rsidP="005335F1">
      <w:pPr>
        <w:pStyle w:val="GG-body"/>
        <w:rPr>
          <w:lang w:val="en-US"/>
        </w:rPr>
      </w:pPr>
    </w:p>
    <w:p w14:paraId="29671BFD" w14:textId="77777777" w:rsidR="00DB1DA6" w:rsidRDefault="00DB1DA6" w:rsidP="005335F1">
      <w:pPr>
        <w:pStyle w:val="GG-body"/>
        <w:rPr>
          <w:lang w:val="en-US"/>
        </w:rPr>
      </w:pPr>
    </w:p>
    <w:p w14:paraId="77638201" w14:textId="77777777" w:rsidR="0003092A" w:rsidRDefault="0003092A" w:rsidP="005335F1">
      <w:pPr>
        <w:pStyle w:val="GG-body"/>
        <w:rPr>
          <w:lang w:val="en-US"/>
        </w:rPr>
      </w:pPr>
    </w:p>
    <w:p w14:paraId="7FBE255B" w14:textId="77777777" w:rsidR="001F68DB" w:rsidRDefault="001F68DB" w:rsidP="005335F1">
      <w:pPr>
        <w:pStyle w:val="GG-body"/>
        <w:rPr>
          <w:lang w:val="en-US"/>
        </w:rPr>
      </w:pPr>
    </w:p>
    <w:p w14:paraId="187CDBA5" w14:textId="77777777" w:rsidR="0003092A" w:rsidRDefault="0003092A" w:rsidP="005335F1">
      <w:pPr>
        <w:pStyle w:val="GG-body"/>
        <w:rPr>
          <w:lang w:val="en-US"/>
        </w:rPr>
      </w:pPr>
    </w:p>
    <w:p w14:paraId="12DCB48E" w14:textId="77777777" w:rsidR="0003092A" w:rsidRPr="0003092A" w:rsidRDefault="0003092A" w:rsidP="0003092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3092A">
        <w:rPr>
          <w:rFonts w:eastAsia="Times New Roman"/>
          <w:color w:val="000000"/>
          <w:sz w:val="28"/>
          <w:szCs w:val="28"/>
          <w:lang w:eastAsia="en-AU"/>
          <w14:ligatures w14:val="standardContextual"/>
        </w:rPr>
        <w:t>South Australia</w:t>
      </w:r>
    </w:p>
    <w:p w14:paraId="380753E6" w14:textId="77777777" w:rsidR="0003092A" w:rsidRPr="0003092A" w:rsidRDefault="0003092A" w:rsidP="008E59C9">
      <w:pPr>
        <w:pStyle w:val="Heading3"/>
        <w:rPr>
          <w:lang w:eastAsia="en-AU"/>
        </w:rPr>
      </w:pPr>
      <w:bookmarkStart w:id="11" w:name="_Toc219363927"/>
      <w:r w:rsidRPr="0003092A">
        <w:rPr>
          <w:lang w:eastAsia="en-AU"/>
        </w:rPr>
        <w:t>Waite Trust (Activities on and Use of Certain Trust Land) Act (Commencement) Proclamation 2026</w:t>
      </w:r>
      <w:bookmarkEnd w:id="11"/>
    </w:p>
    <w:p w14:paraId="0C2A6DC2" w14:textId="77777777" w:rsidR="0003092A" w:rsidRPr="0003092A" w:rsidRDefault="0003092A" w:rsidP="000309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3092A">
        <w:rPr>
          <w:rFonts w:eastAsia="Times New Roman"/>
          <w:b/>
          <w:bCs/>
          <w:color w:val="000000"/>
          <w:sz w:val="26"/>
          <w:szCs w:val="26"/>
          <w:lang w:eastAsia="en-AU"/>
          <w14:ligatures w14:val="standardContextual"/>
        </w:rPr>
        <w:t>1—Short title</w:t>
      </w:r>
    </w:p>
    <w:p w14:paraId="52C15EBA" w14:textId="77777777" w:rsidR="0003092A" w:rsidRPr="0003092A" w:rsidRDefault="0003092A" w:rsidP="0003092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3092A">
        <w:rPr>
          <w:rFonts w:eastAsia="Times New Roman"/>
          <w:color w:val="000000"/>
          <w:sz w:val="23"/>
          <w:szCs w:val="23"/>
          <w:lang w:eastAsia="en-AU"/>
          <w14:ligatures w14:val="standardContextual"/>
        </w:rPr>
        <w:t xml:space="preserve">This proclamation may be cited as the </w:t>
      </w:r>
      <w:r w:rsidRPr="0003092A">
        <w:rPr>
          <w:rFonts w:eastAsia="Times New Roman"/>
          <w:i/>
          <w:iCs/>
          <w:color w:val="000000"/>
          <w:sz w:val="23"/>
          <w:szCs w:val="23"/>
          <w:lang w:eastAsia="en-AU"/>
          <w14:ligatures w14:val="standardContextual"/>
        </w:rPr>
        <w:t>Waite Trust (Activities on and Use of Certain Trust Land) Act (Commencement) Proclamation 2026</w:t>
      </w:r>
      <w:r w:rsidRPr="0003092A">
        <w:rPr>
          <w:rFonts w:eastAsia="Times New Roman"/>
          <w:color w:val="000000"/>
          <w:sz w:val="23"/>
          <w:szCs w:val="23"/>
          <w:lang w:eastAsia="en-AU"/>
          <w14:ligatures w14:val="standardContextual"/>
        </w:rPr>
        <w:t>.</w:t>
      </w:r>
    </w:p>
    <w:p w14:paraId="5F5BE8B3" w14:textId="77777777" w:rsidR="0003092A" w:rsidRPr="0003092A" w:rsidRDefault="0003092A" w:rsidP="0003092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3092A">
        <w:rPr>
          <w:rFonts w:eastAsia="Times New Roman"/>
          <w:b/>
          <w:bCs/>
          <w:color w:val="000000"/>
          <w:sz w:val="26"/>
          <w:szCs w:val="26"/>
          <w:lang w:eastAsia="en-AU"/>
          <w14:ligatures w14:val="standardContextual"/>
        </w:rPr>
        <w:t>2—Commencement of Act</w:t>
      </w:r>
    </w:p>
    <w:p w14:paraId="63FB00C7" w14:textId="77777777" w:rsidR="0003092A" w:rsidRPr="0003092A" w:rsidRDefault="0003092A" w:rsidP="0003092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3092A">
        <w:rPr>
          <w:rFonts w:eastAsia="Times New Roman"/>
          <w:color w:val="000000"/>
          <w:sz w:val="23"/>
          <w:szCs w:val="23"/>
          <w:lang w:eastAsia="en-AU"/>
          <w14:ligatures w14:val="standardContextual"/>
        </w:rPr>
        <w:t xml:space="preserve">The </w:t>
      </w:r>
      <w:hyperlink r:id="rId21" w:history="1">
        <w:r w:rsidRPr="0003092A">
          <w:rPr>
            <w:rFonts w:eastAsia="Times New Roman"/>
            <w:i/>
            <w:iCs/>
            <w:color w:val="000000"/>
            <w:sz w:val="23"/>
            <w:szCs w:val="23"/>
            <w:lang w:eastAsia="en-AU"/>
            <w14:ligatures w14:val="standardContextual"/>
          </w:rPr>
          <w:t>Waite Trust (Activities on and Use of Certain Trust Land) Act 2025</w:t>
        </w:r>
      </w:hyperlink>
      <w:r w:rsidRPr="0003092A">
        <w:rPr>
          <w:rFonts w:eastAsia="Times New Roman"/>
          <w:color w:val="000000"/>
          <w:sz w:val="23"/>
          <w:szCs w:val="23"/>
          <w:lang w:eastAsia="en-AU"/>
          <w14:ligatures w14:val="standardContextual"/>
        </w:rPr>
        <w:t xml:space="preserve"> (No 67 of 2025) comes into operation on 15 January 2026.</w:t>
      </w:r>
    </w:p>
    <w:p w14:paraId="2F59C5C2" w14:textId="77777777" w:rsidR="0003092A" w:rsidRPr="0003092A" w:rsidRDefault="0003092A" w:rsidP="0003092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3092A">
        <w:rPr>
          <w:rFonts w:eastAsia="Times New Roman"/>
          <w:b/>
          <w:bCs/>
          <w:color w:val="000000"/>
          <w:sz w:val="26"/>
          <w:szCs w:val="26"/>
          <w:lang w:eastAsia="en-AU"/>
          <w14:ligatures w14:val="standardContextual"/>
        </w:rPr>
        <w:t>Made by the Governor</w:t>
      </w:r>
    </w:p>
    <w:p w14:paraId="220479CC" w14:textId="77777777" w:rsidR="0003092A" w:rsidRPr="0003092A" w:rsidRDefault="0003092A" w:rsidP="0003092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3092A">
        <w:rPr>
          <w:rFonts w:eastAsia="Times New Roman"/>
          <w:color w:val="000000"/>
          <w:sz w:val="23"/>
          <w:szCs w:val="23"/>
          <w:lang w:eastAsia="en-AU"/>
          <w14:ligatures w14:val="standardContextual"/>
        </w:rPr>
        <w:t>with the advice and consent of the Executive Council</w:t>
      </w:r>
    </w:p>
    <w:p w14:paraId="20C1442E" w14:textId="77777777" w:rsidR="0003092A" w:rsidRPr="0003092A" w:rsidRDefault="0003092A" w:rsidP="0003092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3092A">
        <w:rPr>
          <w:rFonts w:eastAsia="Times New Roman"/>
          <w:color w:val="000000"/>
          <w:sz w:val="23"/>
          <w:szCs w:val="23"/>
          <w:lang w:eastAsia="en-AU"/>
          <w14:ligatures w14:val="standardContextual"/>
        </w:rPr>
        <w:t>on 15 January 2026</w:t>
      </w:r>
    </w:p>
    <w:p w14:paraId="6F22954B" w14:textId="77777777" w:rsidR="005E631C" w:rsidRDefault="005E631C">
      <w:pPr>
        <w:spacing w:after="0" w:line="240" w:lineRule="auto"/>
        <w:jc w:val="left"/>
        <w:rPr>
          <w:lang w:val="en-US"/>
        </w:rPr>
      </w:pPr>
      <w:r>
        <w:rPr>
          <w:lang w:val="en-US"/>
        </w:rPr>
        <w:br w:type="page"/>
      </w:r>
    </w:p>
    <w:p w14:paraId="5E72AF2C" w14:textId="77777777" w:rsidR="0040107A" w:rsidRPr="0040107A" w:rsidRDefault="0040107A" w:rsidP="0040107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0107A">
        <w:rPr>
          <w:rFonts w:eastAsia="Times New Roman"/>
          <w:color w:val="000000"/>
          <w:sz w:val="28"/>
          <w:szCs w:val="28"/>
          <w:lang w:eastAsia="en-AU"/>
          <w14:ligatures w14:val="standardContextual"/>
        </w:rPr>
        <w:lastRenderedPageBreak/>
        <w:t>South Australia</w:t>
      </w:r>
    </w:p>
    <w:p w14:paraId="70B702B9" w14:textId="77777777" w:rsidR="0040107A" w:rsidRPr="0040107A" w:rsidRDefault="0040107A" w:rsidP="008E59C9">
      <w:pPr>
        <w:pStyle w:val="Heading3"/>
        <w:rPr>
          <w:lang w:eastAsia="en-AU"/>
        </w:rPr>
      </w:pPr>
      <w:bookmarkStart w:id="12" w:name="_Toc219363928"/>
      <w:r w:rsidRPr="0040107A">
        <w:rPr>
          <w:lang w:eastAsia="en-AU"/>
        </w:rPr>
        <w:t>Administrative Arrangements (Administration of Waite Trust (Activities on and Use of Certain Trust Land) Act) Proclamation 2026</w:t>
      </w:r>
      <w:bookmarkEnd w:id="12"/>
    </w:p>
    <w:p w14:paraId="37F067F2" w14:textId="77777777" w:rsidR="0040107A" w:rsidRPr="0040107A" w:rsidRDefault="0040107A" w:rsidP="0040107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0107A">
        <w:rPr>
          <w:rFonts w:eastAsia="Times New Roman"/>
          <w:color w:val="000000"/>
          <w:sz w:val="24"/>
          <w:szCs w:val="24"/>
          <w:lang w:eastAsia="en-AU"/>
          <w14:ligatures w14:val="standardContextual"/>
        </w:rPr>
        <w:t xml:space="preserve">under section 5 of the </w:t>
      </w:r>
      <w:r w:rsidRPr="0040107A">
        <w:rPr>
          <w:rFonts w:eastAsia="Times New Roman"/>
          <w:i/>
          <w:iCs/>
          <w:color w:val="000000"/>
          <w:sz w:val="24"/>
          <w:szCs w:val="24"/>
          <w:lang w:eastAsia="en-AU"/>
          <w14:ligatures w14:val="standardContextual"/>
        </w:rPr>
        <w:t>Administrative Arrangements Act 1994</w:t>
      </w:r>
    </w:p>
    <w:p w14:paraId="1CD088C1"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1—Short title</w:t>
      </w:r>
    </w:p>
    <w:p w14:paraId="071B25CA"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This proclamation may be cited as the </w:t>
      </w:r>
      <w:r w:rsidRPr="0040107A">
        <w:rPr>
          <w:rFonts w:eastAsia="Times New Roman"/>
          <w:i/>
          <w:iCs/>
          <w:color w:val="000000"/>
          <w:sz w:val="23"/>
          <w:szCs w:val="23"/>
          <w:lang w:eastAsia="en-AU"/>
          <w14:ligatures w14:val="standardContextual"/>
        </w:rPr>
        <w:t>Administrative Arrangements (Administration of Waite Trust (Activities on and Use of Certain Trust Land) Act) Proclamation 2026</w:t>
      </w:r>
      <w:r w:rsidRPr="0040107A">
        <w:rPr>
          <w:rFonts w:eastAsia="Times New Roman"/>
          <w:color w:val="000000"/>
          <w:sz w:val="23"/>
          <w:szCs w:val="23"/>
          <w:lang w:eastAsia="en-AU"/>
          <w14:ligatures w14:val="standardContextual"/>
        </w:rPr>
        <w:t>.</w:t>
      </w:r>
    </w:p>
    <w:p w14:paraId="37856969"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2—Commencement</w:t>
      </w:r>
    </w:p>
    <w:p w14:paraId="1429AF5F"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This proclamation comes into operation on the day on which it is made.</w:t>
      </w:r>
    </w:p>
    <w:p w14:paraId="1E399B44"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3—Administration of Act committed to Minister for Education, Training and Skills</w:t>
      </w:r>
    </w:p>
    <w:p w14:paraId="23064BAF"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The administration of the </w:t>
      </w:r>
      <w:hyperlink r:id="rId22" w:history="1">
        <w:r w:rsidRPr="0040107A">
          <w:rPr>
            <w:rFonts w:eastAsia="Times New Roman"/>
            <w:i/>
            <w:iCs/>
            <w:color w:val="000000"/>
            <w:sz w:val="23"/>
            <w:szCs w:val="23"/>
            <w:lang w:eastAsia="en-AU"/>
            <w14:ligatures w14:val="standardContextual"/>
          </w:rPr>
          <w:t>Waite Trust (Activities on and Use of Certain Trust Land) Act 2025</w:t>
        </w:r>
      </w:hyperlink>
      <w:r w:rsidRPr="0040107A">
        <w:rPr>
          <w:rFonts w:eastAsia="Times New Roman"/>
          <w:color w:val="000000"/>
          <w:sz w:val="23"/>
          <w:szCs w:val="23"/>
          <w:lang w:eastAsia="en-AU"/>
          <w14:ligatures w14:val="standardContextual"/>
        </w:rPr>
        <w:t xml:space="preserve"> is committed to the Minister for Education, Training and Skills.</w:t>
      </w:r>
    </w:p>
    <w:p w14:paraId="43923318" w14:textId="77777777" w:rsidR="0040107A" w:rsidRPr="0040107A" w:rsidRDefault="0040107A" w:rsidP="0040107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Made by the Governor</w:t>
      </w:r>
    </w:p>
    <w:p w14:paraId="5ABEF43D" w14:textId="77777777" w:rsidR="0040107A" w:rsidRPr="0040107A" w:rsidRDefault="0040107A" w:rsidP="0040107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with the advice and consent of the Executive Council</w:t>
      </w:r>
    </w:p>
    <w:p w14:paraId="6AAC9DCD" w14:textId="77777777" w:rsidR="0040107A" w:rsidRPr="0040107A" w:rsidRDefault="0040107A" w:rsidP="0040107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on 15 January 2026</w:t>
      </w:r>
    </w:p>
    <w:p w14:paraId="5D7BFE61" w14:textId="77777777" w:rsidR="00FD237C" w:rsidRPr="0033082C" w:rsidRDefault="00FD237C" w:rsidP="00FD237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78DAAF38" w14:textId="77777777" w:rsidR="00FD237C" w:rsidRDefault="00FD237C" w:rsidP="00FD237C">
      <w:pPr>
        <w:pStyle w:val="GG-body"/>
        <w:rPr>
          <w:lang w:val="en-US"/>
        </w:rPr>
      </w:pPr>
    </w:p>
    <w:p w14:paraId="7880EB54" w14:textId="77777777" w:rsidR="00FD237C" w:rsidRDefault="00FD237C" w:rsidP="00FD237C">
      <w:pPr>
        <w:pStyle w:val="GG-body"/>
        <w:rPr>
          <w:lang w:val="en-US"/>
        </w:rPr>
      </w:pPr>
    </w:p>
    <w:p w14:paraId="04D0FC9E" w14:textId="77777777" w:rsidR="00FD237C" w:rsidRDefault="00FD237C" w:rsidP="00FD237C">
      <w:pPr>
        <w:pStyle w:val="GG-body"/>
        <w:rPr>
          <w:lang w:val="en-US"/>
        </w:rPr>
      </w:pPr>
    </w:p>
    <w:p w14:paraId="6077D9B1" w14:textId="77777777" w:rsidR="00FD237C" w:rsidRDefault="00FD237C" w:rsidP="00FD237C">
      <w:pPr>
        <w:pStyle w:val="GG-body"/>
        <w:rPr>
          <w:lang w:val="en-US"/>
        </w:rPr>
      </w:pPr>
    </w:p>
    <w:p w14:paraId="70E74027" w14:textId="77777777" w:rsidR="00FD237C" w:rsidRDefault="00FD237C" w:rsidP="00FD237C">
      <w:pPr>
        <w:pStyle w:val="GG-body"/>
        <w:rPr>
          <w:lang w:val="en-US"/>
        </w:rPr>
      </w:pPr>
    </w:p>
    <w:p w14:paraId="62FFB510" w14:textId="77777777" w:rsidR="0040107A" w:rsidRPr="0040107A" w:rsidRDefault="0040107A" w:rsidP="0040107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0107A">
        <w:rPr>
          <w:rFonts w:eastAsia="Times New Roman"/>
          <w:color w:val="000000"/>
          <w:sz w:val="28"/>
          <w:szCs w:val="28"/>
          <w:lang w:eastAsia="en-AU"/>
          <w14:ligatures w14:val="standardContextual"/>
        </w:rPr>
        <w:t>South Australia</w:t>
      </w:r>
    </w:p>
    <w:p w14:paraId="06D21B54" w14:textId="77777777" w:rsidR="0040107A" w:rsidRPr="0040107A" w:rsidRDefault="0040107A" w:rsidP="008E59C9">
      <w:pPr>
        <w:pStyle w:val="Heading3"/>
        <w:rPr>
          <w:lang w:eastAsia="en-AU"/>
        </w:rPr>
      </w:pPr>
      <w:bookmarkStart w:id="13" w:name="_Toc219363929"/>
      <w:r w:rsidRPr="0040107A">
        <w:rPr>
          <w:lang w:eastAsia="en-AU"/>
        </w:rPr>
        <w:t>Residential Tenancies (Miscellaneous) Amendment Act (Commencement) Proclamation 2026</w:t>
      </w:r>
      <w:bookmarkEnd w:id="13"/>
    </w:p>
    <w:p w14:paraId="456F2A4D"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1—Short title</w:t>
      </w:r>
    </w:p>
    <w:p w14:paraId="54B69C12"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This proclamation may be cited as the </w:t>
      </w:r>
      <w:r w:rsidRPr="0040107A">
        <w:rPr>
          <w:rFonts w:eastAsia="Times New Roman"/>
          <w:i/>
          <w:iCs/>
          <w:color w:val="000000"/>
          <w:sz w:val="23"/>
          <w:szCs w:val="23"/>
          <w:lang w:eastAsia="en-AU"/>
          <w14:ligatures w14:val="standardContextual"/>
        </w:rPr>
        <w:t>Residential Tenancies (Miscellaneous) Amendment Act (Commencement) Proclamation 2026</w:t>
      </w:r>
      <w:r w:rsidRPr="0040107A">
        <w:rPr>
          <w:rFonts w:eastAsia="Times New Roman"/>
          <w:color w:val="000000"/>
          <w:sz w:val="23"/>
          <w:szCs w:val="23"/>
          <w:lang w:eastAsia="en-AU"/>
          <w14:ligatures w14:val="standardContextual"/>
        </w:rPr>
        <w:t>.</w:t>
      </w:r>
    </w:p>
    <w:p w14:paraId="7C8E3F0B"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2—Commencement of Act</w:t>
      </w:r>
    </w:p>
    <w:p w14:paraId="78158766"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The </w:t>
      </w:r>
      <w:hyperlink r:id="rId23" w:history="1">
        <w:r w:rsidRPr="0040107A">
          <w:rPr>
            <w:rFonts w:eastAsia="Times New Roman"/>
            <w:i/>
            <w:iCs/>
            <w:color w:val="000000"/>
            <w:sz w:val="23"/>
            <w:szCs w:val="23"/>
            <w:lang w:eastAsia="en-AU"/>
            <w14:ligatures w14:val="standardContextual"/>
          </w:rPr>
          <w:t>Residential Tenancies (Miscellaneous) Amendment Act 2025</w:t>
        </w:r>
      </w:hyperlink>
      <w:r w:rsidRPr="0040107A">
        <w:rPr>
          <w:rFonts w:eastAsia="Times New Roman"/>
          <w:color w:val="000000"/>
          <w:sz w:val="23"/>
          <w:szCs w:val="23"/>
          <w:lang w:eastAsia="en-AU"/>
          <w14:ligatures w14:val="standardContextual"/>
        </w:rPr>
        <w:t xml:space="preserve"> (No 70 of 2025) comes into operation on 15 January 2026.</w:t>
      </w:r>
    </w:p>
    <w:p w14:paraId="6CF83E60" w14:textId="77777777" w:rsidR="0040107A" w:rsidRPr="0040107A" w:rsidRDefault="0040107A" w:rsidP="0040107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Made by the Governor</w:t>
      </w:r>
    </w:p>
    <w:p w14:paraId="0A7DDF7D" w14:textId="77777777" w:rsidR="0040107A" w:rsidRPr="0040107A" w:rsidRDefault="0040107A" w:rsidP="0040107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with the advice and consent of the Executive Council</w:t>
      </w:r>
    </w:p>
    <w:p w14:paraId="19F38692" w14:textId="77777777" w:rsidR="0040107A" w:rsidRPr="0040107A" w:rsidRDefault="0040107A" w:rsidP="0040107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on 15 January 2026</w:t>
      </w:r>
    </w:p>
    <w:p w14:paraId="17050329" w14:textId="4DFD94F6" w:rsidR="000E194F" w:rsidRDefault="000E194F">
      <w:pPr>
        <w:spacing w:after="0" w:line="240" w:lineRule="auto"/>
        <w:jc w:val="left"/>
        <w:rPr>
          <w:rFonts w:eastAsia="Times New Roman"/>
          <w:szCs w:val="17"/>
          <w:lang w:val="en-US"/>
        </w:rPr>
      </w:pPr>
      <w:r>
        <w:rPr>
          <w:rFonts w:eastAsia="Times New Roman"/>
          <w:szCs w:val="17"/>
          <w:lang w:val="en-US"/>
        </w:rPr>
        <w:br w:type="page"/>
      </w:r>
    </w:p>
    <w:p w14:paraId="63CEE365" w14:textId="77777777" w:rsidR="0040107A" w:rsidRPr="0040107A" w:rsidRDefault="0040107A" w:rsidP="0040107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0107A">
        <w:rPr>
          <w:rFonts w:eastAsia="Times New Roman"/>
          <w:color w:val="000000"/>
          <w:sz w:val="28"/>
          <w:szCs w:val="28"/>
          <w:lang w:eastAsia="en-AU"/>
          <w14:ligatures w14:val="standardContextual"/>
        </w:rPr>
        <w:lastRenderedPageBreak/>
        <w:t>South Australia</w:t>
      </w:r>
    </w:p>
    <w:p w14:paraId="12F67482" w14:textId="77777777" w:rsidR="0040107A" w:rsidRPr="0040107A" w:rsidRDefault="0040107A" w:rsidP="008E59C9">
      <w:pPr>
        <w:pStyle w:val="Heading3"/>
        <w:rPr>
          <w:lang w:eastAsia="en-AU"/>
        </w:rPr>
      </w:pPr>
      <w:bookmarkStart w:id="14" w:name="_Toc219363930"/>
      <w:r w:rsidRPr="0040107A">
        <w:rPr>
          <w:lang w:eastAsia="en-AU"/>
        </w:rPr>
        <w:t>Northern Parklands Act (Commencement) Proclamation 2026</w:t>
      </w:r>
      <w:bookmarkEnd w:id="14"/>
    </w:p>
    <w:p w14:paraId="13E05866"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1—Short title</w:t>
      </w:r>
    </w:p>
    <w:p w14:paraId="20AC0B3C"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This proclamation may be cited as the </w:t>
      </w:r>
      <w:r w:rsidRPr="0040107A">
        <w:rPr>
          <w:rFonts w:eastAsia="Times New Roman"/>
          <w:i/>
          <w:iCs/>
          <w:color w:val="000000"/>
          <w:sz w:val="23"/>
          <w:szCs w:val="23"/>
          <w:lang w:eastAsia="en-AU"/>
          <w14:ligatures w14:val="standardContextual"/>
        </w:rPr>
        <w:t>Northern Parklands Act (Commencement) Proclamation 2026</w:t>
      </w:r>
      <w:r w:rsidRPr="0040107A">
        <w:rPr>
          <w:rFonts w:eastAsia="Times New Roman"/>
          <w:color w:val="000000"/>
          <w:sz w:val="23"/>
          <w:szCs w:val="23"/>
          <w:lang w:eastAsia="en-AU"/>
          <w14:ligatures w14:val="standardContextual"/>
        </w:rPr>
        <w:t>.</w:t>
      </w:r>
    </w:p>
    <w:p w14:paraId="0337CFE5"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2—Commencement of Act</w:t>
      </w:r>
    </w:p>
    <w:p w14:paraId="0F2F4888"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The </w:t>
      </w:r>
      <w:hyperlink r:id="rId24" w:history="1">
        <w:r w:rsidRPr="0040107A">
          <w:rPr>
            <w:rFonts w:eastAsia="Times New Roman"/>
            <w:i/>
            <w:iCs/>
            <w:color w:val="000000"/>
            <w:sz w:val="23"/>
            <w:szCs w:val="23"/>
            <w:lang w:eastAsia="en-AU"/>
            <w14:ligatures w14:val="standardContextual"/>
          </w:rPr>
          <w:t>Northern Parklands Act 2025</w:t>
        </w:r>
      </w:hyperlink>
      <w:r w:rsidRPr="0040107A">
        <w:rPr>
          <w:rFonts w:eastAsia="Times New Roman"/>
          <w:color w:val="000000"/>
          <w:sz w:val="23"/>
          <w:szCs w:val="23"/>
          <w:lang w:eastAsia="en-AU"/>
          <w14:ligatures w14:val="standardContextual"/>
        </w:rPr>
        <w:t xml:space="preserve"> (No 41 of 2025) comes into operation on the day on which this proclamation is made.</w:t>
      </w:r>
    </w:p>
    <w:p w14:paraId="23FE2FB3" w14:textId="77777777" w:rsidR="0040107A" w:rsidRPr="0040107A" w:rsidRDefault="0040107A" w:rsidP="0040107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Made by the Governor</w:t>
      </w:r>
    </w:p>
    <w:p w14:paraId="6978A989" w14:textId="77777777" w:rsidR="0040107A" w:rsidRPr="0040107A" w:rsidRDefault="0040107A" w:rsidP="0040107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with the advice and consent of the Executive Council</w:t>
      </w:r>
    </w:p>
    <w:p w14:paraId="550CDFDC" w14:textId="77777777" w:rsidR="0040107A" w:rsidRPr="0040107A" w:rsidRDefault="0040107A" w:rsidP="0040107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on 15 January 2026</w:t>
      </w:r>
    </w:p>
    <w:p w14:paraId="729504BC" w14:textId="77777777" w:rsidR="00FD237C" w:rsidRPr="0033082C" w:rsidRDefault="00FD237C" w:rsidP="00FD237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59E3A824" w14:textId="77777777" w:rsidR="00FD237C" w:rsidRDefault="00FD237C" w:rsidP="00FD237C">
      <w:pPr>
        <w:pStyle w:val="GG-body"/>
        <w:rPr>
          <w:lang w:val="en-US"/>
        </w:rPr>
      </w:pPr>
    </w:p>
    <w:p w14:paraId="0DB6530F" w14:textId="77777777" w:rsidR="00FD237C" w:rsidRDefault="00FD237C" w:rsidP="00FD237C">
      <w:pPr>
        <w:pStyle w:val="GG-body"/>
        <w:rPr>
          <w:lang w:val="en-US"/>
        </w:rPr>
      </w:pPr>
    </w:p>
    <w:p w14:paraId="269D2218" w14:textId="77777777" w:rsidR="00FD237C" w:rsidRDefault="00FD237C" w:rsidP="00FD237C">
      <w:pPr>
        <w:pStyle w:val="GG-body"/>
        <w:rPr>
          <w:lang w:val="en-US"/>
        </w:rPr>
      </w:pPr>
    </w:p>
    <w:p w14:paraId="7531BCAC" w14:textId="77777777" w:rsidR="00FD237C" w:rsidRDefault="00FD237C" w:rsidP="00FD237C">
      <w:pPr>
        <w:pStyle w:val="GG-body"/>
        <w:rPr>
          <w:lang w:val="en-US"/>
        </w:rPr>
      </w:pPr>
    </w:p>
    <w:p w14:paraId="101FF70B" w14:textId="77777777" w:rsidR="00FD237C" w:rsidRDefault="00FD237C" w:rsidP="00FD237C">
      <w:pPr>
        <w:pStyle w:val="GG-body"/>
        <w:rPr>
          <w:lang w:val="en-US"/>
        </w:rPr>
      </w:pPr>
    </w:p>
    <w:p w14:paraId="751E2486" w14:textId="77777777" w:rsidR="0040107A" w:rsidRPr="0040107A" w:rsidRDefault="0040107A" w:rsidP="0040107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0107A">
        <w:rPr>
          <w:rFonts w:eastAsia="Times New Roman"/>
          <w:color w:val="000000"/>
          <w:sz w:val="28"/>
          <w:szCs w:val="28"/>
          <w:lang w:eastAsia="en-AU"/>
          <w14:ligatures w14:val="standardContextual"/>
        </w:rPr>
        <w:t>South Australia</w:t>
      </w:r>
    </w:p>
    <w:p w14:paraId="206C3027" w14:textId="77777777" w:rsidR="0040107A" w:rsidRPr="0040107A" w:rsidRDefault="0040107A" w:rsidP="008E59C9">
      <w:pPr>
        <w:pStyle w:val="Heading3"/>
        <w:rPr>
          <w:lang w:eastAsia="en-AU"/>
        </w:rPr>
      </w:pPr>
      <w:bookmarkStart w:id="15" w:name="_Toc219363931"/>
      <w:r w:rsidRPr="0040107A">
        <w:rPr>
          <w:lang w:eastAsia="en-AU"/>
        </w:rPr>
        <w:t>Administrative Arrangements (Administration of Northern Parklands Act) Proclamation 2026</w:t>
      </w:r>
      <w:bookmarkEnd w:id="15"/>
    </w:p>
    <w:p w14:paraId="71800B3A" w14:textId="77777777" w:rsidR="0040107A" w:rsidRPr="0040107A" w:rsidRDefault="0040107A" w:rsidP="0040107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0107A">
        <w:rPr>
          <w:rFonts w:eastAsia="Times New Roman"/>
          <w:color w:val="000000"/>
          <w:sz w:val="24"/>
          <w:szCs w:val="24"/>
          <w:lang w:eastAsia="en-AU"/>
          <w14:ligatures w14:val="standardContextual"/>
        </w:rPr>
        <w:t xml:space="preserve">under section 5 of the </w:t>
      </w:r>
      <w:r w:rsidRPr="0040107A">
        <w:rPr>
          <w:rFonts w:eastAsia="Times New Roman"/>
          <w:i/>
          <w:iCs/>
          <w:color w:val="000000"/>
          <w:sz w:val="24"/>
          <w:szCs w:val="24"/>
          <w:lang w:eastAsia="en-AU"/>
          <w14:ligatures w14:val="standardContextual"/>
        </w:rPr>
        <w:t>Administrative Arrangements Act 1994</w:t>
      </w:r>
    </w:p>
    <w:p w14:paraId="583B9FB6"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1—Short title</w:t>
      </w:r>
    </w:p>
    <w:p w14:paraId="026AFBD6"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This proclamation may be cited as the </w:t>
      </w:r>
      <w:r w:rsidRPr="0040107A">
        <w:rPr>
          <w:rFonts w:eastAsia="Times New Roman"/>
          <w:i/>
          <w:iCs/>
          <w:color w:val="000000"/>
          <w:sz w:val="23"/>
          <w:szCs w:val="23"/>
          <w:lang w:eastAsia="en-AU"/>
          <w14:ligatures w14:val="standardContextual"/>
        </w:rPr>
        <w:t>Administrative Arrangements (Administration of Northern Parklands Act) Proclamation 2026</w:t>
      </w:r>
      <w:r w:rsidRPr="0040107A">
        <w:rPr>
          <w:rFonts w:eastAsia="Times New Roman"/>
          <w:color w:val="000000"/>
          <w:sz w:val="23"/>
          <w:szCs w:val="23"/>
          <w:lang w:eastAsia="en-AU"/>
          <w14:ligatures w14:val="standardContextual"/>
        </w:rPr>
        <w:t>.</w:t>
      </w:r>
    </w:p>
    <w:p w14:paraId="5D4BF7BD"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2—Commencement</w:t>
      </w:r>
    </w:p>
    <w:p w14:paraId="466BF3F1"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This proclamation comes into operation on the day on which it is made.</w:t>
      </w:r>
    </w:p>
    <w:p w14:paraId="367A2CB5"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3—Administration of Act committed to Minister for Planning</w:t>
      </w:r>
    </w:p>
    <w:p w14:paraId="0811F286"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The administration of the </w:t>
      </w:r>
      <w:hyperlink r:id="rId25" w:history="1">
        <w:r w:rsidRPr="0040107A">
          <w:rPr>
            <w:rFonts w:eastAsia="Times New Roman"/>
            <w:i/>
            <w:iCs/>
            <w:color w:val="000000"/>
            <w:sz w:val="23"/>
            <w:szCs w:val="23"/>
            <w:lang w:eastAsia="en-AU"/>
            <w14:ligatures w14:val="standardContextual"/>
          </w:rPr>
          <w:t>Northern Parklands Act 2025</w:t>
        </w:r>
      </w:hyperlink>
      <w:r w:rsidRPr="0040107A">
        <w:rPr>
          <w:rFonts w:eastAsia="Times New Roman"/>
          <w:color w:val="000000"/>
          <w:sz w:val="23"/>
          <w:szCs w:val="23"/>
          <w:lang w:eastAsia="en-AU"/>
          <w14:ligatures w14:val="standardContextual"/>
        </w:rPr>
        <w:t xml:space="preserve"> is committed to the Minister for Planning.</w:t>
      </w:r>
    </w:p>
    <w:p w14:paraId="3391BF32" w14:textId="77777777" w:rsidR="0040107A" w:rsidRPr="0040107A" w:rsidRDefault="0040107A" w:rsidP="0040107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Made by the Governor</w:t>
      </w:r>
    </w:p>
    <w:p w14:paraId="7960A3B2" w14:textId="77777777" w:rsidR="0040107A" w:rsidRPr="0040107A" w:rsidRDefault="0040107A" w:rsidP="0040107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with the advice and consent of the Executive Council</w:t>
      </w:r>
    </w:p>
    <w:p w14:paraId="0B74EF42" w14:textId="77777777" w:rsidR="0040107A" w:rsidRPr="0040107A" w:rsidRDefault="0040107A" w:rsidP="0040107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on 15 January 2026</w:t>
      </w:r>
    </w:p>
    <w:p w14:paraId="0B09197D" w14:textId="77237F63" w:rsidR="0040107A" w:rsidRDefault="0040107A">
      <w:pPr>
        <w:spacing w:after="0" w:line="240" w:lineRule="auto"/>
        <w:jc w:val="left"/>
        <w:rPr>
          <w:rFonts w:eastAsia="Times New Roman"/>
          <w:szCs w:val="17"/>
          <w:lang w:val="en-US"/>
        </w:rPr>
      </w:pPr>
      <w:r>
        <w:rPr>
          <w:rFonts w:eastAsia="Times New Roman"/>
          <w:szCs w:val="17"/>
          <w:lang w:val="en-US"/>
        </w:rPr>
        <w:br w:type="page"/>
      </w:r>
    </w:p>
    <w:p w14:paraId="0431E729" w14:textId="77777777" w:rsidR="0040107A" w:rsidRPr="0040107A" w:rsidRDefault="0040107A" w:rsidP="0040107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0107A">
        <w:rPr>
          <w:rFonts w:eastAsia="Times New Roman"/>
          <w:color w:val="000000"/>
          <w:sz w:val="28"/>
          <w:szCs w:val="28"/>
          <w:lang w:eastAsia="en-AU"/>
          <w14:ligatures w14:val="standardContextual"/>
        </w:rPr>
        <w:lastRenderedPageBreak/>
        <w:t>South Australia</w:t>
      </w:r>
    </w:p>
    <w:p w14:paraId="097DBCA1" w14:textId="77777777" w:rsidR="0040107A" w:rsidRPr="0040107A" w:rsidRDefault="0040107A" w:rsidP="008E59C9">
      <w:pPr>
        <w:pStyle w:val="Heading3"/>
        <w:rPr>
          <w:lang w:eastAsia="en-AU"/>
        </w:rPr>
      </w:pPr>
      <w:bookmarkStart w:id="16" w:name="_Toc219363932"/>
      <w:r w:rsidRPr="0040107A">
        <w:rPr>
          <w:lang w:eastAsia="en-AU"/>
        </w:rPr>
        <w:t>Statutes Amendment (Building and Construction Industry Review—Penalties) Act (Commencement) Proclamation 2026</w:t>
      </w:r>
      <w:bookmarkEnd w:id="16"/>
    </w:p>
    <w:p w14:paraId="37BA30D3"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1—Short title</w:t>
      </w:r>
    </w:p>
    <w:p w14:paraId="7CEFDB4D"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This proclamation may be cited as the </w:t>
      </w:r>
      <w:r w:rsidRPr="0040107A">
        <w:rPr>
          <w:rFonts w:eastAsia="Times New Roman"/>
          <w:i/>
          <w:iCs/>
          <w:color w:val="000000"/>
          <w:sz w:val="23"/>
          <w:szCs w:val="23"/>
          <w:lang w:eastAsia="en-AU"/>
          <w14:ligatures w14:val="standardContextual"/>
        </w:rPr>
        <w:t>Statutes Amendment (Building and Construction Industry Review—Penalties) Act (Commencement) Proclamation 2026</w:t>
      </w:r>
      <w:r w:rsidRPr="0040107A">
        <w:rPr>
          <w:rFonts w:eastAsia="Times New Roman"/>
          <w:color w:val="000000"/>
          <w:sz w:val="23"/>
          <w:szCs w:val="23"/>
          <w:lang w:eastAsia="en-AU"/>
          <w14:ligatures w14:val="standardContextual"/>
        </w:rPr>
        <w:t>.</w:t>
      </w:r>
    </w:p>
    <w:p w14:paraId="18BD1236" w14:textId="77777777" w:rsidR="0040107A" w:rsidRPr="0040107A" w:rsidRDefault="0040107A" w:rsidP="004010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2—Commencement of Act</w:t>
      </w:r>
    </w:p>
    <w:p w14:paraId="28705133" w14:textId="77777777" w:rsidR="0040107A" w:rsidRPr="0040107A" w:rsidRDefault="0040107A" w:rsidP="0040107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 xml:space="preserve">The </w:t>
      </w:r>
      <w:hyperlink r:id="rId26" w:history="1">
        <w:r w:rsidRPr="0040107A">
          <w:rPr>
            <w:rFonts w:eastAsia="Times New Roman"/>
            <w:i/>
            <w:iCs/>
            <w:color w:val="000000"/>
            <w:sz w:val="23"/>
            <w:szCs w:val="23"/>
            <w:lang w:eastAsia="en-AU"/>
            <w14:ligatures w14:val="standardContextual"/>
          </w:rPr>
          <w:t>Statutes Amendment (Building and Construction Industry Review—Penalties) Act 2025</w:t>
        </w:r>
      </w:hyperlink>
      <w:r w:rsidRPr="0040107A">
        <w:rPr>
          <w:rFonts w:eastAsia="Times New Roman"/>
          <w:color w:val="000000"/>
          <w:sz w:val="23"/>
          <w:szCs w:val="23"/>
          <w:lang w:eastAsia="en-AU"/>
          <w14:ligatures w14:val="standardContextual"/>
        </w:rPr>
        <w:t xml:space="preserve"> (No 68 of 2025) comes into operation on 15 January 2026.</w:t>
      </w:r>
    </w:p>
    <w:p w14:paraId="77E7D21D" w14:textId="77777777" w:rsidR="0040107A" w:rsidRPr="0040107A" w:rsidRDefault="0040107A" w:rsidP="0040107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0107A">
        <w:rPr>
          <w:rFonts w:eastAsia="Times New Roman"/>
          <w:b/>
          <w:bCs/>
          <w:color w:val="000000"/>
          <w:sz w:val="26"/>
          <w:szCs w:val="26"/>
          <w:lang w:eastAsia="en-AU"/>
          <w14:ligatures w14:val="standardContextual"/>
        </w:rPr>
        <w:t>Made by the Governor</w:t>
      </w:r>
    </w:p>
    <w:p w14:paraId="13749268" w14:textId="77777777" w:rsidR="0040107A" w:rsidRPr="0040107A" w:rsidRDefault="0040107A" w:rsidP="0040107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with the advice and consent of the Executive Council</w:t>
      </w:r>
    </w:p>
    <w:p w14:paraId="7A215A99" w14:textId="77777777" w:rsidR="0040107A" w:rsidRPr="0040107A" w:rsidRDefault="0040107A" w:rsidP="0040107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0107A">
        <w:rPr>
          <w:rFonts w:eastAsia="Times New Roman"/>
          <w:color w:val="000000"/>
          <w:sz w:val="23"/>
          <w:szCs w:val="23"/>
          <w:lang w:eastAsia="en-AU"/>
          <w14:ligatures w14:val="standardContextual"/>
        </w:rPr>
        <w:t>on 15 January 2026</w:t>
      </w:r>
    </w:p>
    <w:p w14:paraId="26FEA66B" w14:textId="77777777" w:rsidR="0040107A" w:rsidRDefault="0040107A">
      <w:pPr>
        <w:spacing w:after="0" w:line="240" w:lineRule="auto"/>
        <w:jc w:val="left"/>
        <w:rPr>
          <w:rFonts w:eastAsia="Times New Roman"/>
          <w:szCs w:val="17"/>
          <w:lang w:val="en-US"/>
        </w:rPr>
      </w:pPr>
    </w:p>
    <w:p w14:paraId="27DAF4E6" w14:textId="77777777" w:rsidR="0040107A" w:rsidRDefault="0040107A">
      <w:pPr>
        <w:spacing w:after="0" w:line="240" w:lineRule="auto"/>
        <w:jc w:val="left"/>
        <w:rPr>
          <w:rFonts w:eastAsia="Times New Roman"/>
          <w:szCs w:val="17"/>
          <w:lang w:val="en-US"/>
        </w:rPr>
      </w:pPr>
    </w:p>
    <w:p w14:paraId="144872D1" w14:textId="3A81BACE" w:rsidR="0040107A" w:rsidRDefault="0040107A">
      <w:pPr>
        <w:spacing w:after="0" w:line="240" w:lineRule="auto"/>
        <w:jc w:val="left"/>
        <w:rPr>
          <w:rFonts w:eastAsia="Times New Roman"/>
          <w:szCs w:val="17"/>
          <w:lang w:val="en-US"/>
        </w:rPr>
      </w:pPr>
      <w:r>
        <w:rPr>
          <w:rFonts w:eastAsia="Times New Roman"/>
          <w:szCs w:val="17"/>
          <w:lang w:val="en-US"/>
        </w:rPr>
        <w:br w:type="page"/>
      </w:r>
    </w:p>
    <w:p w14:paraId="1CC64DBE" w14:textId="77777777" w:rsidR="00694D0A" w:rsidRDefault="00694D0A" w:rsidP="005335F1">
      <w:pPr>
        <w:pStyle w:val="Heading2"/>
      </w:pPr>
      <w:bookmarkStart w:id="17" w:name="_Toc33707980"/>
      <w:bookmarkStart w:id="18" w:name="_Toc33708151"/>
      <w:bookmarkStart w:id="19" w:name="_Toc219363933"/>
      <w:r>
        <w:lastRenderedPageBreak/>
        <w:t>Regulations</w:t>
      </w:r>
      <w:bookmarkEnd w:id="17"/>
      <w:bookmarkEnd w:id="18"/>
      <w:bookmarkEnd w:id="19"/>
    </w:p>
    <w:p w14:paraId="1F8F97F9" w14:textId="77777777" w:rsidR="008E57A0" w:rsidRPr="008E57A0" w:rsidRDefault="008E57A0" w:rsidP="008E57A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E57A0">
        <w:rPr>
          <w:rFonts w:eastAsia="Times New Roman"/>
          <w:color w:val="000000"/>
          <w:sz w:val="28"/>
          <w:szCs w:val="28"/>
          <w:lang w:eastAsia="en-AU"/>
          <w14:ligatures w14:val="standardContextual"/>
        </w:rPr>
        <w:t>South Australia</w:t>
      </w:r>
    </w:p>
    <w:p w14:paraId="62C5F0B0" w14:textId="77777777" w:rsidR="008E57A0" w:rsidRPr="008E57A0" w:rsidRDefault="008E57A0" w:rsidP="008E59C9">
      <w:pPr>
        <w:pStyle w:val="Heading3"/>
        <w:rPr>
          <w:lang w:eastAsia="en-AU"/>
        </w:rPr>
      </w:pPr>
      <w:bookmarkStart w:id="20" w:name="_Toc219363934"/>
      <w:r w:rsidRPr="008E57A0">
        <w:rPr>
          <w:lang w:eastAsia="en-AU"/>
        </w:rPr>
        <w:t>Surveillance Devices (Prescribed Circumstances) Amendment Regulations 2026</w:t>
      </w:r>
      <w:bookmarkEnd w:id="20"/>
    </w:p>
    <w:p w14:paraId="5EAF89D8" w14:textId="77777777" w:rsidR="008E57A0" w:rsidRPr="008E57A0" w:rsidRDefault="008E57A0" w:rsidP="008E57A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8E57A0">
        <w:rPr>
          <w:rFonts w:eastAsia="Times New Roman"/>
          <w:color w:val="000000"/>
          <w:sz w:val="24"/>
          <w:szCs w:val="24"/>
          <w:lang w:eastAsia="en-AU"/>
          <w14:ligatures w14:val="standardContextual"/>
        </w:rPr>
        <w:t xml:space="preserve">under the </w:t>
      </w:r>
      <w:r w:rsidRPr="008E57A0">
        <w:rPr>
          <w:rFonts w:eastAsia="Times New Roman"/>
          <w:i/>
          <w:iCs/>
          <w:color w:val="000000"/>
          <w:sz w:val="24"/>
          <w:szCs w:val="24"/>
          <w:lang w:eastAsia="en-AU"/>
          <w14:ligatures w14:val="standardContextual"/>
        </w:rPr>
        <w:t>Surveillance Devices Act 2016</w:t>
      </w:r>
    </w:p>
    <w:p w14:paraId="0F48119E" w14:textId="77777777" w:rsidR="008E57A0" w:rsidRPr="008E57A0" w:rsidRDefault="008E57A0" w:rsidP="008E57A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AD88E53" w14:textId="77777777" w:rsidR="008E57A0" w:rsidRPr="008E57A0" w:rsidRDefault="008E57A0" w:rsidP="008E57A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8E57A0">
        <w:rPr>
          <w:rFonts w:eastAsia="Times New Roman"/>
          <w:b/>
          <w:bCs/>
          <w:color w:val="000000"/>
          <w:sz w:val="32"/>
          <w:szCs w:val="32"/>
          <w:lang w:eastAsia="en-AU"/>
          <w14:ligatures w14:val="standardContextual"/>
        </w:rPr>
        <w:t>Contents</w:t>
      </w:r>
    </w:p>
    <w:p w14:paraId="40D8DB45" w14:textId="77777777" w:rsidR="008E57A0" w:rsidRPr="008E57A0" w:rsidRDefault="008E57A0" w:rsidP="008E57A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8E57A0">
          <w:rPr>
            <w:rFonts w:eastAsia="Times New Roman"/>
            <w:color w:val="000000"/>
            <w:sz w:val="28"/>
            <w:szCs w:val="28"/>
            <w:lang w:eastAsia="en-AU"/>
            <w14:ligatures w14:val="standardContextual"/>
          </w:rPr>
          <w:t>Part 1—Preliminary</w:t>
        </w:r>
      </w:hyperlink>
    </w:p>
    <w:p w14:paraId="5A60CD17"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8E57A0">
          <w:rPr>
            <w:rFonts w:eastAsia="Times New Roman"/>
            <w:color w:val="000000"/>
            <w:sz w:val="22"/>
            <w:lang w:eastAsia="en-AU"/>
            <w14:ligatures w14:val="standardContextual"/>
          </w:rPr>
          <w:t>1</w:t>
        </w:r>
        <w:r w:rsidRPr="008E57A0">
          <w:rPr>
            <w:rFonts w:eastAsia="Times New Roman"/>
            <w:color w:val="000000"/>
            <w:sz w:val="22"/>
            <w:lang w:eastAsia="en-AU"/>
            <w14:ligatures w14:val="standardContextual"/>
          </w:rPr>
          <w:tab/>
          <w:t>Short title</w:t>
        </w:r>
      </w:hyperlink>
    </w:p>
    <w:p w14:paraId="4EA8E231"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8E57A0">
          <w:rPr>
            <w:rFonts w:eastAsia="Times New Roman"/>
            <w:color w:val="000000"/>
            <w:sz w:val="22"/>
            <w:lang w:eastAsia="en-AU"/>
            <w14:ligatures w14:val="standardContextual"/>
          </w:rPr>
          <w:t>2</w:t>
        </w:r>
        <w:r w:rsidRPr="008E57A0">
          <w:rPr>
            <w:rFonts w:eastAsia="Times New Roman"/>
            <w:color w:val="000000"/>
            <w:sz w:val="22"/>
            <w:lang w:eastAsia="en-AU"/>
            <w14:ligatures w14:val="standardContextual"/>
          </w:rPr>
          <w:tab/>
          <w:t>Commencement</w:t>
        </w:r>
      </w:hyperlink>
    </w:p>
    <w:p w14:paraId="3FFA4ECA" w14:textId="77777777" w:rsidR="008E57A0" w:rsidRPr="008E57A0" w:rsidRDefault="008E57A0" w:rsidP="008E57A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8E57A0">
          <w:rPr>
            <w:rFonts w:eastAsia="Times New Roman"/>
            <w:color w:val="000000"/>
            <w:sz w:val="28"/>
            <w:szCs w:val="28"/>
            <w:lang w:eastAsia="en-AU"/>
            <w14:ligatures w14:val="standardContextual"/>
          </w:rPr>
          <w:t xml:space="preserve">Part 2—Amendment of </w:t>
        </w:r>
        <w:r w:rsidRPr="008E57A0">
          <w:rPr>
            <w:rFonts w:eastAsia="Times New Roman"/>
            <w:i/>
            <w:iCs/>
            <w:color w:val="000000"/>
            <w:sz w:val="28"/>
            <w:szCs w:val="28"/>
            <w:lang w:eastAsia="en-AU"/>
            <w14:ligatures w14:val="standardContextual"/>
          </w:rPr>
          <w:t>Surveillance Devices Regulations 2017</w:t>
        </w:r>
      </w:hyperlink>
    </w:p>
    <w:p w14:paraId="00AD5ED3"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8E57A0">
          <w:rPr>
            <w:rFonts w:eastAsia="Times New Roman"/>
            <w:color w:val="000000"/>
            <w:sz w:val="22"/>
            <w:lang w:eastAsia="en-AU"/>
            <w14:ligatures w14:val="standardContextual"/>
          </w:rPr>
          <w:t>3</w:t>
        </w:r>
        <w:r w:rsidRPr="008E57A0">
          <w:rPr>
            <w:rFonts w:eastAsia="Times New Roman"/>
            <w:color w:val="000000"/>
            <w:sz w:val="22"/>
            <w:lang w:eastAsia="en-AU"/>
            <w14:ligatures w14:val="standardContextual"/>
          </w:rPr>
          <w:tab/>
          <w:t>Insertion of regulation 11A</w:t>
        </w:r>
      </w:hyperlink>
    </w:p>
    <w:p w14:paraId="161B640D" w14:textId="77777777" w:rsidR="008E57A0" w:rsidRPr="008E57A0" w:rsidRDefault="008E57A0" w:rsidP="008E57A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 w:history="1">
        <w:r w:rsidRPr="008E57A0">
          <w:rPr>
            <w:rFonts w:eastAsia="Times New Roman"/>
            <w:color w:val="000000"/>
            <w:sz w:val="18"/>
            <w:szCs w:val="18"/>
            <w:lang w:eastAsia="en-AU"/>
            <w14:ligatures w14:val="standardContextual"/>
          </w:rPr>
          <w:t>11A</w:t>
        </w:r>
        <w:r w:rsidRPr="008E57A0">
          <w:rPr>
            <w:rFonts w:eastAsia="Times New Roman"/>
            <w:color w:val="000000"/>
            <w:sz w:val="18"/>
            <w:szCs w:val="18"/>
            <w:lang w:eastAsia="en-AU"/>
            <w14:ligatures w14:val="standardContextual"/>
          </w:rPr>
          <w:tab/>
          <w:t>Data surveillance devices exemption—prescribed circumstances (section 8 of Act)</w:t>
        </w:r>
      </w:hyperlink>
    </w:p>
    <w:p w14:paraId="33D9FE52" w14:textId="77777777" w:rsidR="008E57A0" w:rsidRPr="008E57A0" w:rsidRDefault="008E57A0" w:rsidP="008E57A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CFE6C96" w14:textId="77777777" w:rsidR="008E57A0" w:rsidRPr="008E57A0" w:rsidRDefault="008E57A0" w:rsidP="008E57A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1" w:name="Elkera_Print_TOC1"/>
      <w:bookmarkStart w:id="22" w:name="Elkera_Print_BK1"/>
      <w:r w:rsidRPr="008E57A0">
        <w:rPr>
          <w:rFonts w:eastAsia="Times New Roman"/>
          <w:b/>
          <w:bCs/>
          <w:color w:val="000000"/>
          <w:sz w:val="32"/>
          <w:szCs w:val="32"/>
          <w:lang w:eastAsia="en-AU"/>
          <w14:ligatures w14:val="standardContextual"/>
        </w:rPr>
        <w:t>Part 1—Preliminary</w:t>
      </w:r>
      <w:bookmarkEnd w:id="21"/>
      <w:bookmarkEnd w:id="22"/>
    </w:p>
    <w:p w14:paraId="5798A20D"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2"/>
      <w:bookmarkStart w:id="24" w:name="Elkera_Print_BK2"/>
      <w:r w:rsidRPr="008E57A0">
        <w:rPr>
          <w:rFonts w:eastAsia="Times New Roman"/>
          <w:b/>
          <w:bCs/>
          <w:color w:val="000000"/>
          <w:sz w:val="26"/>
          <w:szCs w:val="26"/>
          <w:lang w:eastAsia="en-AU"/>
          <w14:ligatures w14:val="standardContextual"/>
        </w:rPr>
        <w:t>1—Short title</w:t>
      </w:r>
      <w:bookmarkEnd w:id="23"/>
      <w:bookmarkEnd w:id="24"/>
    </w:p>
    <w:p w14:paraId="158DAFEE"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These regulations may be cited as the </w:t>
      </w:r>
      <w:r w:rsidRPr="008E57A0">
        <w:rPr>
          <w:rFonts w:eastAsia="Times New Roman"/>
          <w:i/>
          <w:iCs/>
          <w:color w:val="000000"/>
          <w:sz w:val="23"/>
          <w:szCs w:val="23"/>
          <w:lang w:eastAsia="en-AU"/>
          <w14:ligatures w14:val="standardContextual"/>
        </w:rPr>
        <w:t>Surveillance Devices (Prescribed Circumstances) Amendment Regulations 2026</w:t>
      </w:r>
      <w:r w:rsidRPr="008E57A0">
        <w:rPr>
          <w:rFonts w:eastAsia="Times New Roman"/>
          <w:color w:val="000000"/>
          <w:sz w:val="23"/>
          <w:szCs w:val="23"/>
          <w:lang w:eastAsia="en-AU"/>
          <w14:ligatures w14:val="standardContextual"/>
        </w:rPr>
        <w:t>.</w:t>
      </w:r>
    </w:p>
    <w:p w14:paraId="77A303D1"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Elkera_Print_TOC3"/>
      <w:bookmarkStart w:id="26" w:name="Elkera_Print_BK3"/>
      <w:r w:rsidRPr="008E57A0">
        <w:rPr>
          <w:rFonts w:eastAsia="Times New Roman"/>
          <w:b/>
          <w:bCs/>
          <w:color w:val="000000"/>
          <w:sz w:val="26"/>
          <w:szCs w:val="26"/>
          <w:lang w:eastAsia="en-AU"/>
          <w14:ligatures w14:val="standardContextual"/>
        </w:rPr>
        <w:t>2—Commencement</w:t>
      </w:r>
      <w:bookmarkEnd w:id="25"/>
      <w:bookmarkEnd w:id="26"/>
    </w:p>
    <w:p w14:paraId="43D65845"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These regulations come into operation on the day on which they are made.</w:t>
      </w:r>
    </w:p>
    <w:p w14:paraId="110525E9" w14:textId="77777777" w:rsidR="008E57A0" w:rsidRPr="008E57A0" w:rsidRDefault="008E57A0" w:rsidP="008E57A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7" w:name="Elkera_Print_TOC4"/>
      <w:bookmarkStart w:id="28" w:name="Elkera_Print_BK4"/>
      <w:r w:rsidRPr="008E57A0">
        <w:rPr>
          <w:rFonts w:eastAsia="Times New Roman"/>
          <w:b/>
          <w:bCs/>
          <w:color w:val="000000"/>
          <w:sz w:val="32"/>
          <w:szCs w:val="32"/>
          <w:lang w:eastAsia="en-AU"/>
          <w14:ligatures w14:val="standardContextual"/>
        </w:rPr>
        <w:t xml:space="preserve">Part 2—Amendment of </w:t>
      </w:r>
      <w:r w:rsidRPr="008E57A0">
        <w:rPr>
          <w:rFonts w:eastAsia="Times New Roman"/>
          <w:b/>
          <w:bCs/>
          <w:i/>
          <w:iCs/>
          <w:color w:val="000000"/>
          <w:sz w:val="32"/>
          <w:szCs w:val="32"/>
          <w:lang w:eastAsia="en-AU"/>
          <w14:ligatures w14:val="standardContextual"/>
        </w:rPr>
        <w:t>Surveillance Devices Regulations 2017</w:t>
      </w:r>
      <w:bookmarkEnd w:id="27"/>
      <w:bookmarkEnd w:id="28"/>
    </w:p>
    <w:p w14:paraId="0D8C2321"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5"/>
      <w:bookmarkStart w:id="30" w:name="Elkera_Print_BK5"/>
      <w:r w:rsidRPr="008E57A0">
        <w:rPr>
          <w:rFonts w:eastAsia="Times New Roman"/>
          <w:b/>
          <w:bCs/>
          <w:color w:val="000000"/>
          <w:sz w:val="26"/>
          <w:szCs w:val="26"/>
          <w:lang w:eastAsia="en-AU"/>
          <w14:ligatures w14:val="standardContextual"/>
        </w:rPr>
        <w:t>3—Insertion of regulation 11A</w:t>
      </w:r>
      <w:bookmarkEnd w:id="29"/>
      <w:bookmarkEnd w:id="30"/>
    </w:p>
    <w:p w14:paraId="542C6767" w14:textId="77777777" w:rsidR="008E57A0" w:rsidRPr="008E57A0" w:rsidRDefault="008E57A0" w:rsidP="008E57A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After regulation 11 insert:</w:t>
      </w:r>
    </w:p>
    <w:p w14:paraId="4687C005" w14:textId="77777777" w:rsidR="008E57A0" w:rsidRPr="008E57A0" w:rsidRDefault="008E57A0" w:rsidP="008E57A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11A—Data surveillance devices exemption—prescribed circumstances (section 8 of Act)</w:t>
      </w:r>
    </w:p>
    <w:p w14:paraId="60DE6558" w14:textId="77777777" w:rsidR="008E57A0" w:rsidRPr="008E57A0" w:rsidRDefault="008E57A0" w:rsidP="008E57A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For the purposes of section 8(2)(b) of the Act, the installation, use or maintenance of a data surveillance device by or on behalf of 1 or more of the following bodies is prescribed:</w:t>
      </w:r>
    </w:p>
    <w:p w14:paraId="4EE2BF87" w14:textId="77777777" w:rsidR="008E57A0" w:rsidRPr="008E57A0" w:rsidRDefault="008E57A0" w:rsidP="008E57A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ab/>
        <w:t>(a)</w:t>
      </w:r>
      <w:r w:rsidRPr="008E57A0">
        <w:rPr>
          <w:rFonts w:eastAsia="Times New Roman"/>
          <w:color w:val="000000"/>
          <w:sz w:val="23"/>
          <w:szCs w:val="23"/>
          <w:lang w:eastAsia="en-AU"/>
          <w14:ligatures w14:val="standardContextual"/>
        </w:rPr>
        <w:tab/>
        <w:t xml:space="preserve">the Australian Security Intelligence </w:t>
      </w:r>
      <w:proofErr w:type="gramStart"/>
      <w:r w:rsidRPr="008E57A0">
        <w:rPr>
          <w:rFonts w:eastAsia="Times New Roman"/>
          <w:color w:val="000000"/>
          <w:sz w:val="23"/>
          <w:szCs w:val="23"/>
          <w:lang w:eastAsia="en-AU"/>
          <w14:ligatures w14:val="standardContextual"/>
        </w:rPr>
        <w:t>Organisation;</w:t>
      </w:r>
      <w:proofErr w:type="gramEnd"/>
    </w:p>
    <w:p w14:paraId="6BDA80B9" w14:textId="77777777" w:rsidR="008E57A0" w:rsidRPr="008E57A0" w:rsidRDefault="008E57A0" w:rsidP="008E57A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ab/>
        <w:t>(b)</w:t>
      </w:r>
      <w:r w:rsidRPr="008E57A0">
        <w:rPr>
          <w:rFonts w:eastAsia="Times New Roman"/>
          <w:color w:val="000000"/>
          <w:sz w:val="23"/>
          <w:szCs w:val="23"/>
          <w:lang w:eastAsia="en-AU"/>
          <w14:ligatures w14:val="standardContextual"/>
        </w:rPr>
        <w:tab/>
        <w:t xml:space="preserve">the Australian Secret Intelligence </w:t>
      </w:r>
      <w:proofErr w:type="gramStart"/>
      <w:r w:rsidRPr="008E57A0">
        <w:rPr>
          <w:rFonts w:eastAsia="Times New Roman"/>
          <w:color w:val="000000"/>
          <w:sz w:val="23"/>
          <w:szCs w:val="23"/>
          <w:lang w:eastAsia="en-AU"/>
          <w14:ligatures w14:val="standardContextual"/>
        </w:rPr>
        <w:t>Service;</w:t>
      </w:r>
      <w:proofErr w:type="gramEnd"/>
    </w:p>
    <w:p w14:paraId="38891B84" w14:textId="77777777" w:rsidR="008E57A0" w:rsidRPr="008E57A0" w:rsidRDefault="008E57A0" w:rsidP="008E57A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ab/>
        <w:t>(c)</w:t>
      </w:r>
      <w:r w:rsidRPr="008E57A0">
        <w:rPr>
          <w:rFonts w:eastAsia="Times New Roman"/>
          <w:color w:val="000000"/>
          <w:sz w:val="23"/>
          <w:szCs w:val="23"/>
          <w:lang w:eastAsia="en-AU"/>
          <w14:ligatures w14:val="standardContextual"/>
        </w:rPr>
        <w:tab/>
        <w:t>the Australian Signals Directorate.</w:t>
      </w:r>
    </w:p>
    <w:p w14:paraId="6626A1C9" w14:textId="77777777" w:rsidR="00D840C3" w:rsidRDefault="00D840C3">
      <w:pPr>
        <w:spacing w:after="0" w:line="240" w:lineRule="auto"/>
        <w:jc w:val="left"/>
        <w:rPr>
          <w:rFonts w:eastAsia="Times New Roman"/>
          <w:b/>
          <w:bCs/>
          <w:color w:val="000000"/>
          <w:sz w:val="20"/>
          <w:szCs w:val="20"/>
          <w:lang w:eastAsia="en-AU"/>
          <w14:ligatures w14:val="standardContextual"/>
        </w:rPr>
      </w:pPr>
      <w:r>
        <w:rPr>
          <w:rFonts w:eastAsia="Times New Roman"/>
          <w:b/>
          <w:bCs/>
          <w:color w:val="000000"/>
          <w:sz w:val="20"/>
          <w:szCs w:val="20"/>
          <w:lang w:eastAsia="en-AU"/>
          <w14:ligatures w14:val="standardContextual"/>
        </w:rPr>
        <w:br w:type="page"/>
      </w:r>
    </w:p>
    <w:p w14:paraId="7EF1566A" w14:textId="24262358" w:rsidR="008E57A0" w:rsidRPr="008E57A0" w:rsidRDefault="008E57A0" w:rsidP="008E57A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8E57A0">
        <w:rPr>
          <w:rFonts w:eastAsia="Times New Roman"/>
          <w:b/>
          <w:bCs/>
          <w:color w:val="000000"/>
          <w:sz w:val="20"/>
          <w:szCs w:val="20"/>
          <w:lang w:eastAsia="en-AU"/>
          <w14:ligatures w14:val="standardContextual"/>
        </w:rPr>
        <w:lastRenderedPageBreak/>
        <w:t>Editorial note—</w:t>
      </w:r>
    </w:p>
    <w:p w14:paraId="0B8D1AF2" w14:textId="772132FA" w:rsidR="00A32D67" w:rsidRDefault="008E57A0" w:rsidP="008E57A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8E57A0">
        <w:rPr>
          <w:rFonts w:eastAsia="Times New Roman"/>
          <w:color w:val="000000"/>
          <w:sz w:val="20"/>
          <w:szCs w:val="20"/>
          <w:lang w:eastAsia="en-AU"/>
          <w14:ligatures w14:val="standardContextual"/>
        </w:rPr>
        <w:t xml:space="preserve">As required by section 10AA(2) of the </w:t>
      </w:r>
      <w:hyperlink r:id="rId27" w:history="1">
        <w:r w:rsidRPr="008E57A0">
          <w:rPr>
            <w:rFonts w:eastAsia="Times New Roman"/>
            <w:i/>
            <w:iCs/>
            <w:color w:val="000000"/>
            <w:sz w:val="20"/>
            <w:szCs w:val="20"/>
            <w:lang w:eastAsia="en-AU"/>
            <w14:ligatures w14:val="standardContextual"/>
          </w:rPr>
          <w:t>Legislative Instruments Act 1978</w:t>
        </w:r>
      </w:hyperlink>
      <w:r w:rsidRPr="008E57A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F4F61E6" w14:textId="77777777" w:rsidR="008E57A0" w:rsidRPr="008E57A0" w:rsidRDefault="008E57A0" w:rsidP="008E57A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Made by the Governor</w:t>
      </w:r>
    </w:p>
    <w:p w14:paraId="636B7FEE" w14:textId="77777777" w:rsidR="008E57A0" w:rsidRPr="008E57A0" w:rsidRDefault="008E57A0" w:rsidP="008E57A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with the advice and consent of the Executive Council</w:t>
      </w:r>
    </w:p>
    <w:p w14:paraId="2E17C353" w14:textId="2F8B83B7" w:rsidR="008E57A0" w:rsidRPr="008E57A0" w:rsidRDefault="008E57A0" w:rsidP="008E57A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on </w:t>
      </w:r>
      <w:r w:rsidR="006F1189">
        <w:rPr>
          <w:rFonts w:eastAsia="Times New Roman"/>
          <w:color w:val="000000"/>
          <w:sz w:val="23"/>
          <w:szCs w:val="23"/>
          <w:lang w:eastAsia="en-AU"/>
          <w14:ligatures w14:val="standardContextual"/>
        </w:rPr>
        <w:t>15 January 2026</w:t>
      </w:r>
    </w:p>
    <w:p w14:paraId="60AD1646" w14:textId="795651A5" w:rsidR="008E57A0" w:rsidRPr="008E57A0" w:rsidRDefault="008E57A0" w:rsidP="008E57A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No </w:t>
      </w:r>
      <w:r w:rsidR="006F1189">
        <w:rPr>
          <w:rFonts w:eastAsia="Times New Roman"/>
          <w:color w:val="000000"/>
          <w:sz w:val="23"/>
          <w:szCs w:val="23"/>
          <w:lang w:eastAsia="en-AU"/>
          <w14:ligatures w14:val="standardContextual"/>
        </w:rPr>
        <w:t>1</w:t>
      </w:r>
      <w:r w:rsidRPr="008E57A0">
        <w:rPr>
          <w:rFonts w:eastAsia="Times New Roman"/>
          <w:color w:val="000000"/>
          <w:sz w:val="23"/>
          <w:szCs w:val="23"/>
          <w:lang w:eastAsia="en-AU"/>
          <w14:ligatures w14:val="standardContextual"/>
        </w:rPr>
        <w:t> of </w:t>
      </w:r>
      <w:r w:rsidR="006F1189">
        <w:rPr>
          <w:rFonts w:eastAsia="Times New Roman"/>
          <w:color w:val="000000"/>
          <w:sz w:val="23"/>
          <w:szCs w:val="23"/>
          <w:lang w:eastAsia="en-AU"/>
          <w14:ligatures w14:val="standardContextual"/>
        </w:rPr>
        <w:t>2026</w:t>
      </w:r>
    </w:p>
    <w:p w14:paraId="7EA13049" w14:textId="77777777" w:rsidR="0016463B" w:rsidRDefault="0016463B" w:rsidP="005335F1">
      <w:pPr>
        <w:pStyle w:val="GG-body"/>
      </w:pPr>
    </w:p>
    <w:p w14:paraId="08C65E8D" w14:textId="77777777" w:rsidR="00CA6ADD" w:rsidRDefault="00CA6ADD">
      <w:pPr>
        <w:spacing w:after="0" w:line="240" w:lineRule="auto"/>
        <w:jc w:val="left"/>
      </w:pPr>
      <w:r>
        <w:br w:type="page"/>
      </w:r>
    </w:p>
    <w:p w14:paraId="458C048E" w14:textId="77777777" w:rsidR="008E57A0" w:rsidRPr="008E57A0" w:rsidRDefault="008E57A0" w:rsidP="008E57A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E57A0">
        <w:rPr>
          <w:rFonts w:eastAsia="Times New Roman"/>
          <w:color w:val="000000"/>
          <w:sz w:val="28"/>
          <w:szCs w:val="28"/>
          <w:lang w:eastAsia="en-AU"/>
          <w14:ligatures w14:val="standardContextual"/>
        </w:rPr>
        <w:lastRenderedPageBreak/>
        <w:t>South Australia</w:t>
      </w:r>
    </w:p>
    <w:p w14:paraId="2797A636" w14:textId="77777777" w:rsidR="008E57A0" w:rsidRPr="008E57A0" w:rsidRDefault="008E57A0" w:rsidP="008E59C9">
      <w:pPr>
        <w:pStyle w:val="Heading3"/>
        <w:rPr>
          <w:lang w:eastAsia="en-AU"/>
        </w:rPr>
      </w:pPr>
      <w:bookmarkStart w:id="31" w:name="_Toc219363935"/>
      <w:r w:rsidRPr="008E57A0">
        <w:rPr>
          <w:lang w:eastAsia="en-AU"/>
        </w:rPr>
        <w:t>Survey (GDA2020) Amendment Regulations 2026</w:t>
      </w:r>
      <w:bookmarkEnd w:id="31"/>
    </w:p>
    <w:p w14:paraId="7FD02B4C" w14:textId="77777777" w:rsidR="008E57A0" w:rsidRPr="008E57A0" w:rsidRDefault="008E57A0" w:rsidP="008E57A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8E57A0">
        <w:rPr>
          <w:rFonts w:eastAsia="Times New Roman"/>
          <w:color w:val="000000"/>
          <w:sz w:val="24"/>
          <w:szCs w:val="24"/>
          <w:lang w:eastAsia="en-AU"/>
          <w14:ligatures w14:val="standardContextual"/>
        </w:rPr>
        <w:t xml:space="preserve">under the </w:t>
      </w:r>
      <w:r w:rsidRPr="008E57A0">
        <w:rPr>
          <w:rFonts w:eastAsia="Times New Roman"/>
          <w:i/>
          <w:iCs/>
          <w:color w:val="000000"/>
          <w:sz w:val="24"/>
          <w:szCs w:val="24"/>
          <w:lang w:eastAsia="en-AU"/>
          <w14:ligatures w14:val="standardContextual"/>
        </w:rPr>
        <w:t>Survey Act 1992</w:t>
      </w:r>
    </w:p>
    <w:p w14:paraId="7019FFF6" w14:textId="77777777" w:rsidR="008E57A0" w:rsidRPr="008E57A0" w:rsidRDefault="008E57A0" w:rsidP="008E57A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07D7C3A" w14:textId="77777777" w:rsidR="008E57A0" w:rsidRPr="008E57A0" w:rsidRDefault="008E57A0" w:rsidP="008E57A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8E57A0">
        <w:rPr>
          <w:rFonts w:eastAsia="Times New Roman"/>
          <w:b/>
          <w:bCs/>
          <w:color w:val="000000"/>
          <w:sz w:val="32"/>
          <w:szCs w:val="32"/>
          <w:lang w:eastAsia="en-AU"/>
          <w14:ligatures w14:val="standardContextual"/>
        </w:rPr>
        <w:t>Contents</w:t>
      </w:r>
    </w:p>
    <w:p w14:paraId="59137A49" w14:textId="77777777" w:rsidR="008E57A0" w:rsidRPr="008E57A0" w:rsidRDefault="008E57A0" w:rsidP="008E57A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8E57A0">
          <w:rPr>
            <w:rFonts w:eastAsia="Times New Roman"/>
            <w:color w:val="000000"/>
            <w:sz w:val="28"/>
            <w:szCs w:val="28"/>
            <w:lang w:eastAsia="en-AU"/>
            <w14:ligatures w14:val="standardContextual"/>
          </w:rPr>
          <w:t>Part 1—Preliminary</w:t>
        </w:r>
      </w:hyperlink>
    </w:p>
    <w:p w14:paraId="5B472BB8"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8E57A0">
          <w:rPr>
            <w:rFonts w:eastAsia="Times New Roman"/>
            <w:color w:val="000000"/>
            <w:sz w:val="22"/>
            <w:lang w:eastAsia="en-AU"/>
            <w14:ligatures w14:val="standardContextual"/>
          </w:rPr>
          <w:t>1</w:t>
        </w:r>
        <w:r w:rsidRPr="008E57A0">
          <w:rPr>
            <w:rFonts w:eastAsia="Times New Roman"/>
            <w:color w:val="000000"/>
            <w:sz w:val="22"/>
            <w:lang w:eastAsia="en-AU"/>
            <w14:ligatures w14:val="standardContextual"/>
          </w:rPr>
          <w:tab/>
          <w:t>Short title</w:t>
        </w:r>
      </w:hyperlink>
    </w:p>
    <w:p w14:paraId="54650C95"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8E57A0">
          <w:rPr>
            <w:rFonts w:eastAsia="Times New Roman"/>
            <w:color w:val="000000"/>
            <w:sz w:val="22"/>
            <w:lang w:eastAsia="en-AU"/>
            <w14:ligatures w14:val="standardContextual"/>
          </w:rPr>
          <w:t>2</w:t>
        </w:r>
        <w:r w:rsidRPr="008E57A0">
          <w:rPr>
            <w:rFonts w:eastAsia="Times New Roman"/>
            <w:color w:val="000000"/>
            <w:sz w:val="22"/>
            <w:lang w:eastAsia="en-AU"/>
            <w14:ligatures w14:val="standardContextual"/>
          </w:rPr>
          <w:tab/>
          <w:t>Commencement</w:t>
        </w:r>
      </w:hyperlink>
    </w:p>
    <w:p w14:paraId="43A088B2" w14:textId="77777777" w:rsidR="008E57A0" w:rsidRPr="008E57A0" w:rsidRDefault="008E57A0" w:rsidP="008E57A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8E57A0">
          <w:rPr>
            <w:rFonts w:eastAsia="Times New Roman"/>
            <w:color w:val="000000"/>
            <w:sz w:val="28"/>
            <w:szCs w:val="28"/>
            <w:lang w:eastAsia="en-AU"/>
            <w14:ligatures w14:val="standardContextual"/>
          </w:rPr>
          <w:t xml:space="preserve">Part 2—Amendment of </w:t>
        </w:r>
        <w:r w:rsidRPr="008E57A0">
          <w:rPr>
            <w:rFonts w:eastAsia="Times New Roman"/>
            <w:i/>
            <w:iCs/>
            <w:color w:val="000000"/>
            <w:sz w:val="28"/>
            <w:szCs w:val="28"/>
            <w:lang w:eastAsia="en-AU"/>
            <w14:ligatures w14:val="standardContextual"/>
          </w:rPr>
          <w:t>Survey Regulations 2020</w:t>
        </w:r>
      </w:hyperlink>
    </w:p>
    <w:p w14:paraId="00A8E2F8"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8E57A0">
          <w:rPr>
            <w:rFonts w:eastAsia="Times New Roman"/>
            <w:color w:val="000000"/>
            <w:sz w:val="22"/>
            <w:lang w:eastAsia="en-AU"/>
            <w14:ligatures w14:val="standardContextual"/>
          </w:rPr>
          <w:t>3</w:t>
        </w:r>
        <w:r w:rsidRPr="008E57A0">
          <w:rPr>
            <w:rFonts w:eastAsia="Times New Roman"/>
            <w:color w:val="000000"/>
            <w:sz w:val="22"/>
            <w:lang w:eastAsia="en-AU"/>
            <w14:ligatures w14:val="standardContextual"/>
          </w:rPr>
          <w:tab/>
          <w:t>Amendment of regulation 10—Interpretation</w:t>
        </w:r>
      </w:hyperlink>
    </w:p>
    <w:p w14:paraId="6A17F073" w14:textId="77777777" w:rsidR="008E57A0" w:rsidRPr="008E57A0" w:rsidRDefault="008E57A0" w:rsidP="008E57A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3705A00" w14:textId="77777777" w:rsidR="008E57A0" w:rsidRPr="008E57A0" w:rsidRDefault="008E57A0" w:rsidP="008E57A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8E57A0">
        <w:rPr>
          <w:rFonts w:eastAsia="Times New Roman"/>
          <w:b/>
          <w:bCs/>
          <w:color w:val="000000"/>
          <w:sz w:val="32"/>
          <w:szCs w:val="32"/>
          <w:lang w:eastAsia="en-AU"/>
          <w14:ligatures w14:val="standardContextual"/>
        </w:rPr>
        <w:t>Part 1—Preliminary</w:t>
      </w:r>
    </w:p>
    <w:p w14:paraId="7839785B"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1—Short title</w:t>
      </w:r>
    </w:p>
    <w:p w14:paraId="4FCB2A67"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These regulations may be cited as the </w:t>
      </w:r>
      <w:r w:rsidRPr="008E57A0">
        <w:rPr>
          <w:rFonts w:eastAsia="Times New Roman"/>
          <w:i/>
          <w:iCs/>
          <w:color w:val="000000"/>
          <w:sz w:val="23"/>
          <w:szCs w:val="23"/>
          <w:lang w:eastAsia="en-AU"/>
          <w14:ligatures w14:val="standardContextual"/>
        </w:rPr>
        <w:t>Survey (GDA2020) Amendment Regulations 2026</w:t>
      </w:r>
      <w:r w:rsidRPr="008E57A0">
        <w:rPr>
          <w:rFonts w:eastAsia="Times New Roman"/>
          <w:color w:val="000000"/>
          <w:sz w:val="23"/>
          <w:szCs w:val="23"/>
          <w:lang w:eastAsia="en-AU"/>
          <w14:ligatures w14:val="standardContextual"/>
        </w:rPr>
        <w:t>.</w:t>
      </w:r>
    </w:p>
    <w:p w14:paraId="40268843"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2—Commencement</w:t>
      </w:r>
    </w:p>
    <w:p w14:paraId="214639D3"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These regulations come into operation on the day on which they are made.</w:t>
      </w:r>
    </w:p>
    <w:p w14:paraId="1E251212" w14:textId="77777777" w:rsidR="008E57A0" w:rsidRPr="008E57A0" w:rsidRDefault="008E57A0" w:rsidP="008E57A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8E57A0">
        <w:rPr>
          <w:rFonts w:eastAsia="Times New Roman"/>
          <w:b/>
          <w:bCs/>
          <w:color w:val="000000"/>
          <w:sz w:val="32"/>
          <w:szCs w:val="32"/>
          <w:lang w:eastAsia="en-AU"/>
          <w14:ligatures w14:val="standardContextual"/>
        </w:rPr>
        <w:t xml:space="preserve">Part 2—Amendment of </w:t>
      </w:r>
      <w:r w:rsidRPr="008E57A0">
        <w:rPr>
          <w:rFonts w:eastAsia="Times New Roman"/>
          <w:b/>
          <w:bCs/>
          <w:i/>
          <w:iCs/>
          <w:color w:val="000000"/>
          <w:sz w:val="32"/>
          <w:szCs w:val="32"/>
          <w:lang w:eastAsia="en-AU"/>
          <w14:ligatures w14:val="standardContextual"/>
        </w:rPr>
        <w:t>Survey Regulations 2020</w:t>
      </w:r>
    </w:p>
    <w:p w14:paraId="0F32FBC8"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3—Amendment of regulation 10—Interpretation</w:t>
      </w:r>
    </w:p>
    <w:p w14:paraId="31F1E6D2" w14:textId="77777777" w:rsidR="008E57A0" w:rsidRPr="008E57A0" w:rsidRDefault="008E57A0" w:rsidP="008E57A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Regulation 10, definition of </w:t>
      </w:r>
      <w:r w:rsidRPr="008E57A0">
        <w:rPr>
          <w:rFonts w:eastAsia="Times New Roman"/>
          <w:b/>
          <w:bCs/>
          <w:i/>
          <w:iCs/>
          <w:color w:val="000000"/>
          <w:sz w:val="23"/>
          <w:szCs w:val="23"/>
          <w:lang w:eastAsia="en-AU"/>
          <w14:ligatures w14:val="standardContextual"/>
        </w:rPr>
        <w:t>Geocentric Datum of Australia 2020</w:t>
      </w:r>
      <w:r w:rsidRPr="008E57A0">
        <w:rPr>
          <w:rFonts w:eastAsia="Times New Roman"/>
          <w:color w:val="000000"/>
          <w:sz w:val="23"/>
          <w:szCs w:val="23"/>
          <w:lang w:eastAsia="en-AU"/>
          <w14:ligatures w14:val="standardContextual"/>
        </w:rPr>
        <w:t xml:space="preserve"> or </w:t>
      </w:r>
      <w:r w:rsidRPr="008E57A0">
        <w:rPr>
          <w:rFonts w:eastAsia="Times New Roman"/>
          <w:b/>
          <w:bCs/>
          <w:i/>
          <w:iCs/>
          <w:color w:val="000000"/>
          <w:sz w:val="23"/>
          <w:szCs w:val="23"/>
          <w:lang w:eastAsia="en-AU"/>
          <w14:ligatures w14:val="standardContextual"/>
        </w:rPr>
        <w:t>GDA2020</w:t>
      </w:r>
      <w:r w:rsidRPr="008E57A0">
        <w:rPr>
          <w:rFonts w:eastAsia="Times New Roman"/>
          <w:color w:val="000000"/>
          <w:sz w:val="23"/>
          <w:szCs w:val="23"/>
          <w:lang w:eastAsia="en-AU"/>
          <w14:ligatures w14:val="standardContextual"/>
        </w:rPr>
        <w:t>—delete the definition and substitute:</w:t>
      </w:r>
    </w:p>
    <w:p w14:paraId="2830E4DA" w14:textId="77777777" w:rsidR="008E57A0" w:rsidRPr="008E57A0" w:rsidRDefault="008E57A0" w:rsidP="008E57A0">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8E57A0">
        <w:rPr>
          <w:rFonts w:eastAsia="Times New Roman"/>
          <w:b/>
          <w:bCs/>
          <w:i/>
          <w:iCs/>
          <w:color w:val="000000"/>
          <w:sz w:val="23"/>
          <w:szCs w:val="23"/>
          <w:lang w:eastAsia="en-AU"/>
          <w14:ligatures w14:val="standardContextual"/>
        </w:rPr>
        <w:t>Geocentric Datum of Australia 2020</w:t>
      </w:r>
      <w:r w:rsidRPr="008E57A0">
        <w:rPr>
          <w:rFonts w:eastAsia="Times New Roman"/>
          <w:color w:val="000000"/>
          <w:sz w:val="23"/>
          <w:szCs w:val="23"/>
          <w:lang w:eastAsia="en-AU"/>
          <w14:ligatures w14:val="standardContextual"/>
        </w:rPr>
        <w:t xml:space="preserve"> or </w:t>
      </w:r>
      <w:r w:rsidRPr="008E57A0">
        <w:rPr>
          <w:rFonts w:eastAsia="Times New Roman"/>
          <w:b/>
          <w:bCs/>
          <w:i/>
          <w:iCs/>
          <w:color w:val="000000"/>
          <w:sz w:val="23"/>
          <w:szCs w:val="23"/>
          <w:lang w:eastAsia="en-AU"/>
          <w14:ligatures w14:val="standardContextual"/>
        </w:rPr>
        <w:t>GDA2020</w:t>
      </w:r>
      <w:r w:rsidRPr="008E57A0">
        <w:rPr>
          <w:rFonts w:eastAsia="Times New Roman"/>
          <w:color w:val="000000"/>
          <w:sz w:val="23"/>
          <w:szCs w:val="23"/>
          <w:lang w:eastAsia="en-AU"/>
          <w14:ligatures w14:val="standardContextual"/>
        </w:rPr>
        <w:t xml:space="preserve"> has the same meaning as in the determination under section 8A of the </w:t>
      </w:r>
      <w:r w:rsidRPr="008E57A0">
        <w:rPr>
          <w:rFonts w:eastAsia="Times New Roman"/>
          <w:i/>
          <w:iCs/>
          <w:color w:val="000000"/>
          <w:sz w:val="23"/>
          <w:szCs w:val="23"/>
          <w:lang w:eastAsia="en-AU"/>
          <w14:ligatures w14:val="standardContextual"/>
        </w:rPr>
        <w:t>National Measurement Act 1960</w:t>
      </w:r>
      <w:r w:rsidRPr="008E57A0">
        <w:rPr>
          <w:rFonts w:eastAsia="Times New Roman"/>
          <w:color w:val="000000"/>
          <w:sz w:val="23"/>
          <w:szCs w:val="23"/>
          <w:lang w:eastAsia="en-AU"/>
          <w14:ligatures w14:val="standardContextual"/>
        </w:rPr>
        <w:t xml:space="preserve"> of the Commonwealth for the recognised</w:t>
      </w:r>
      <w:r w:rsidRPr="008E57A0">
        <w:rPr>
          <w:rFonts w:eastAsia="Times New Roman"/>
          <w:color w:val="000000"/>
          <w:sz w:val="23"/>
          <w:szCs w:val="23"/>
          <w:lang w:eastAsia="en-AU"/>
          <w14:ligatures w14:val="standardContextual"/>
        </w:rPr>
        <w:noBreakHyphen/>
        <w:t xml:space="preserve">value standard of measurement of </w:t>
      </w:r>
      <w:proofErr w:type="gramStart"/>
      <w:r w:rsidRPr="008E57A0">
        <w:rPr>
          <w:rFonts w:eastAsia="Times New Roman"/>
          <w:color w:val="000000"/>
          <w:sz w:val="23"/>
          <w:szCs w:val="23"/>
          <w:lang w:eastAsia="en-AU"/>
          <w14:ligatures w14:val="standardContextual"/>
        </w:rPr>
        <w:t>position;</w:t>
      </w:r>
      <w:proofErr w:type="gramEnd"/>
    </w:p>
    <w:p w14:paraId="76C83B82" w14:textId="77777777" w:rsidR="008E57A0" w:rsidRPr="008E57A0" w:rsidRDefault="008E57A0" w:rsidP="008E57A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8E57A0">
        <w:rPr>
          <w:rFonts w:eastAsia="Times New Roman"/>
          <w:b/>
          <w:bCs/>
          <w:color w:val="000000"/>
          <w:sz w:val="20"/>
          <w:szCs w:val="20"/>
          <w:lang w:eastAsia="en-AU"/>
          <w14:ligatures w14:val="standardContextual"/>
        </w:rPr>
        <w:t>Editorial note—</w:t>
      </w:r>
    </w:p>
    <w:p w14:paraId="7A9FF2E4"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8E57A0">
        <w:rPr>
          <w:rFonts w:eastAsia="Times New Roman"/>
          <w:color w:val="000000"/>
          <w:sz w:val="20"/>
          <w:szCs w:val="20"/>
          <w:lang w:eastAsia="en-AU"/>
          <w14:ligatures w14:val="standardContextual"/>
        </w:rPr>
        <w:t xml:space="preserve">As required by section 10AA(2) of the </w:t>
      </w:r>
      <w:hyperlink r:id="rId28" w:history="1">
        <w:r w:rsidRPr="008E57A0">
          <w:rPr>
            <w:rFonts w:eastAsia="Times New Roman"/>
            <w:i/>
            <w:iCs/>
            <w:color w:val="000000"/>
            <w:sz w:val="20"/>
            <w:szCs w:val="20"/>
            <w:lang w:eastAsia="en-AU"/>
            <w14:ligatures w14:val="standardContextual"/>
          </w:rPr>
          <w:t>Legislative Instruments Act 1978</w:t>
        </w:r>
      </w:hyperlink>
      <w:r w:rsidRPr="008E57A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5362104" w14:textId="77777777" w:rsidR="008E57A0" w:rsidRPr="008E57A0" w:rsidRDefault="008E57A0" w:rsidP="008E57A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Made by the Governor</w:t>
      </w:r>
    </w:p>
    <w:p w14:paraId="689D90F5" w14:textId="77777777" w:rsidR="008E57A0" w:rsidRPr="008E57A0" w:rsidRDefault="008E57A0" w:rsidP="008E57A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with the advice and consent of the Executive Council</w:t>
      </w:r>
    </w:p>
    <w:p w14:paraId="0E7006B6" w14:textId="77777777" w:rsidR="006F1189" w:rsidRPr="008E57A0" w:rsidRDefault="006F1189" w:rsidP="006F118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15 January 2026</w:t>
      </w:r>
    </w:p>
    <w:p w14:paraId="7ABE1E73" w14:textId="0D36648F" w:rsidR="006F1189" w:rsidRPr="008E57A0" w:rsidRDefault="006F1189" w:rsidP="006F118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2</w:t>
      </w:r>
      <w:r w:rsidRPr="008E57A0">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2026</w:t>
      </w:r>
    </w:p>
    <w:p w14:paraId="7B4FAB51" w14:textId="3E026231" w:rsidR="008E57A0" w:rsidRDefault="008E57A0">
      <w:pPr>
        <w:spacing w:after="0" w:line="240" w:lineRule="auto"/>
        <w:jc w:val="left"/>
        <w:rPr>
          <w:rFonts w:eastAsia="Times New Roman"/>
          <w:szCs w:val="17"/>
        </w:rPr>
      </w:pPr>
      <w:r>
        <w:rPr>
          <w:rFonts w:eastAsia="Times New Roman"/>
          <w:szCs w:val="17"/>
        </w:rPr>
        <w:br w:type="page"/>
      </w:r>
    </w:p>
    <w:p w14:paraId="1445502B" w14:textId="77777777" w:rsidR="008E57A0" w:rsidRPr="008E57A0" w:rsidRDefault="008E57A0" w:rsidP="008E57A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E57A0">
        <w:rPr>
          <w:rFonts w:eastAsia="Times New Roman"/>
          <w:color w:val="000000"/>
          <w:sz w:val="28"/>
          <w:szCs w:val="28"/>
          <w:lang w:eastAsia="en-AU"/>
          <w14:ligatures w14:val="standardContextual"/>
        </w:rPr>
        <w:lastRenderedPageBreak/>
        <w:t>South Australia</w:t>
      </w:r>
    </w:p>
    <w:p w14:paraId="42212B35" w14:textId="77777777" w:rsidR="008E57A0" w:rsidRPr="008E57A0" w:rsidRDefault="008E57A0" w:rsidP="008E59C9">
      <w:pPr>
        <w:pStyle w:val="Heading3"/>
        <w:rPr>
          <w:lang w:eastAsia="en-AU"/>
        </w:rPr>
      </w:pPr>
      <w:bookmarkStart w:id="32" w:name="_Toc219363936"/>
      <w:r w:rsidRPr="008E57A0">
        <w:rPr>
          <w:lang w:eastAsia="en-AU"/>
        </w:rPr>
        <w:t>Architectural Practice (General) (Repeal of Regulation 4) Amendment Regulations 2026</w:t>
      </w:r>
      <w:bookmarkEnd w:id="32"/>
    </w:p>
    <w:p w14:paraId="0D837132" w14:textId="77777777" w:rsidR="008E57A0" w:rsidRPr="008E57A0" w:rsidRDefault="008E57A0" w:rsidP="008E57A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8E57A0">
        <w:rPr>
          <w:rFonts w:eastAsia="Times New Roman"/>
          <w:color w:val="000000"/>
          <w:sz w:val="24"/>
          <w:szCs w:val="24"/>
          <w:lang w:eastAsia="en-AU"/>
          <w14:ligatures w14:val="standardContextual"/>
        </w:rPr>
        <w:t xml:space="preserve">under the </w:t>
      </w:r>
      <w:r w:rsidRPr="008E57A0">
        <w:rPr>
          <w:rFonts w:eastAsia="Times New Roman"/>
          <w:i/>
          <w:iCs/>
          <w:color w:val="000000"/>
          <w:sz w:val="24"/>
          <w:szCs w:val="24"/>
          <w:lang w:eastAsia="en-AU"/>
          <w14:ligatures w14:val="standardContextual"/>
        </w:rPr>
        <w:t>Architectural Practice Act 2009</w:t>
      </w:r>
    </w:p>
    <w:p w14:paraId="069A4829" w14:textId="77777777" w:rsidR="008E57A0" w:rsidRPr="008E57A0" w:rsidRDefault="008E57A0" w:rsidP="008E57A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7CEFAD3" w14:textId="77777777" w:rsidR="008E57A0" w:rsidRPr="008E57A0" w:rsidRDefault="008E57A0" w:rsidP="008E57A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8E57A0">
        <w:rPr>
          <w:rFonts w:eastAsia="Times New Roman"/>
          <w:b/>
          <w:bCs/>
          <w:color w:val="000000"/>
          <w:sz w:val="32"/>
          <w:szCs w:val="32"/>
          <w:lang w:eastAsia="en-AU"/>
          <w14:ligatures w14:val="standardContextual"/>
        </w:rPr>
        <w:t>Contents</w:t>
      </w:r>
    </w:p>
    <w:p w14:paraId="0A7957C2" w14:textId="77777777" w:rsidR="008E57A0" w:rsidRPr="008E57A0" w:rsidRDefault="008E57A0" w:rsidP="008E57A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8E57A0">
          <w:rPr>
            <w:rFonts w:eastAsia="Times New Roman"/>
            <w:color w:val="000000"/>
            <w:sz w:val="28"/>
            <w:szCs w:val="28"/>
            <w:lang w:eastAsia="en-AU"/>
            <w14:ligatures w14:val="standardContextual"/>
          </w:rPr>
          <w:t>Part 1—Preliminary</w:t>
        </w:r>
      </w:hyperlink>
    </w:p>
    <w:p w14:paraId="6C285E8D"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8E57A0">
          <w:rPr>
            <w:rFonts w:eastAsia="Times New Roman"/>
            <w:color w:val="000000"/>
            <w:sz w:val="22"/>
            <w:lang w:eastAsia="en-AU"/>
            <w14:ligatures w14:val="standardContextual"/>
          </w:rPr>
          <w:t>1</w:t>
        </w:r>
        <w:r w:rsidRPr="008E57A0">
          <w:rPr>
            <w:rFonts w:eastAsia="Times New Roman"/>
            <w:color w:val="000000"/>
            <w:sz w:val="22"/>
            <w:lang w:eastAsia="en-AU"/>
            <w14:ligatures w14:val="standardContextual"/>
          </w:rPr>
          <w:tab/>
          <w:t>Short title</w:t>
        </w:r>
      </w:hyperlink>
    </w:p>
    <w:p w14:paraId="63C04673"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8E57A0">
          <w:rPr>
            <w:rFonts w:eastAsia="Times New Roman"/>
            <w:color w:val="000000"/>
            <w:sz w:val="22"/>
            <w:lang w:eastAsia="en-AU"/>
            <w14:ligatures w14:val="standardContextual"/>
          </w:rPr>
          <w:t>2</w:t>
        </w:r>
        <w:r w:rsidRPr="008E57A0">
          <w:rPr>
            <w:rFonts w:eastAsia="Times New Roman"/>
            <w:color w:val="000000"/>
            <w:sz w:val="22"/>
            <w:lang w:eastAsia="en-AU"/>
            <w14:ligatures w14:val="standardContextual"/>
          </w:rPr>
          <w:tab/>
          <w:t>Commencement</w:t>
        </w:r>
      </w:hyperlink>
    </w:p>
    <w:p w14:paraId="625B9419" w14:textId="77777777" w:rsidR="008E57A0" w:rsidRPr="008E57A0" w:rsidRDefault="008E57A0" w:rsidP="008E57A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8E57A0">
          <w:rPr>
            <w:rFonts w:eastAsia="Times New Roman"/>
            <w:color w:val="000000"/>
            <w:sz w:val="28"/>
            <w:szCs w:val="28"/>
            <w:lang w:eastAsia="en-AU"/>
            <w14:ligatures w14:val="standardContextual"/>
          </w:rPr>
          <w:t xml:space="preserve">Part 2—Amendment of </w:t>
        </w:r>
        <w:r w:rsidRPr="008E57A0">
          <w:rPr>
            <w:rFonts w:eastAsia="Times New Roman"/>
            <w:i/>
            <w:iCs/>
            <w:color w:val="000000"/>
            <w:sz w:val="28"/>
            <w:szCs w:val="28"/>
            <w:lang w:eastAsia="en-AU"/>
            <w14:ligatures w14:val="standardContextual"/>
          </w:rPr>
          <w:t>Architectural Practice (General) Regulations 2025</w:t>
        </w:r>
      </w:hyperlink>
    </w:p>
    <w:p w14:paraId="6E4D799E" w14:textId="77777777" w:rsidR="008E57A0" w:rsidRPr="008E57A0" w:rsidRDefault="008E57A0" w:rsidP="008E57A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8E57A0">
          <w:rPr>
            <w:rFonts w:eastAsia="Times New Roman"/>
            <w:color w:val="000000"/>
            <w:sz w:val="22"/>
            <w:lang w:eastAsia="en-AU"/>
            <w14:ligatures w14:val="standardContextual"/>
          </w:rPr>
          <w:t>3</w:t>
        </w:r>
        <w:r w:rsidRPr="008E57A0">
          <w:rPr>
            <w:rFonts w:eastAsia="Times New Roman"/>
            <w:color w:val="000000"/>
            <w:sz w:val="22"/>
            <w:lang w:eastAsia="en-AU"/>
            <w14:ligatures w14:val="standardContextual"/>
          </w:rPr>
          <w:tab/>
          <w:t>Repeal of regulation 4</w:t>
        </w:r>
      </w:hyperlink>
    </w:p>
    <w:p w14:paraId="2D3F89E0" w14:textId="77777777" w:rsidR="008E57A0" w:rsidRPr="008E57A0" w:rsidRDefault="008E57A0" w:rsidP="008E57A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9992A5E" w14:textId="77777777" w:rsidR="008E57A0" w:rsidRPr="008E57A0" w:rsidRDefault="008E57A0" w:rsidP="008E57A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8E57A0">
        <w:rPr>
          <w:rFonts w:eastAsia="Times New Roman"/>
          <w:b/>
          <w:bCs/>
          <w:color w:val="000000"/>
          <w:sz w:val="32"/>
          <w:szCs w:val="32"/>
          <w:lang w:eastAsia="en-AU"/>
          <w14:ligatures w14:val="standardContextual"/>
        </w:rPr>
        <w:t>Part 1—Preliminary</w:t>
      </w:r>
    </w:p>
    <w:p w14:paraId="03FB49BE"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1—Short title</w:t>
      </w:r>
    </w:p>
    <w:p w14:paraId="5A48BF96"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These regulations may be cited as the </w:t>
      </w:r>
      <w:r w:rsidRPr="008E57A0">
        <w:rPr>
          <w:rFonts w:eastAsia="Times New Roman"/>
          <w:i/>
          <w:iCs/>
          <w:color w:val="000000"/>
          <w:sz w:val="23"/>
          <w:szCs w:val="23"/>
          <w:lang w:eastAsia="en-AU"/>
          <w14:ligatures w14:val="standardContextual"/>
        </w:rPr>
        <w:t>Architectural Practice (General) (Repeal of Regulation 4) Amendment Regulations 2026</w:t>
      </w:r>
      <w:r w:rsidRPr="008E57A0">
        <w:rPr>
          <w:rFonts w:eastAsia="Times New Roman"/>
          <w:color w:val="000000"/>
          <w:sz w:val="23"/>
          <w:szCs w:val="23"/>
          <w:lang w:eastAsia="en-AU"/>
          <w14:ligatures w14:val="standardContextual"/>
        </w:rPr>
        <w:t>.</w:t>
      </w:r>
    </w:p>
    <w:p w14:paraId="33EAB4DC"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2—Commencement</w:t>
      </w:r>
    </w:p>
    <w:p w14:paraId="4E292DD1"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These regulations come into operation on the day on which they are made.</w:t>
      </w:r>
    </w:p>
    <w:p w14:paraId="1CCF9939" w14:textId="77777777" w:rsidR="008E57A0" w:rsidRPr="008E57A0" w:rsidRDefault="008E57A0" w:rsidP="008E57A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8E57A0">
        <w:rPr>
          <w:rFonts w:eastAsia="Times New Roman"/>
          <w:b/>
          <w:bCs/>
          <w:color w:val="000000"/>
          <w:sz w:val="32"/>
          <w:szCs w:val="32"/>
          <w:lang w:eastAsia="en-AU"/>
          <w14:ligatures w14:val="standardContextual"/>
        </w:rPr>
        <w:t xml:space="preserve">Part 2—Amendment of </w:t>
      </w:r>
      <w:r w:rsidRPr="008E57A0">
        <w:rPr>
          <w:rFonts w:eastAsia="Times New Roman"/>
          <w:b/>
          <w:bCs/>
          <w:i/>
          <w:iCs/>
          <w:color w:val="000000"/>
          <w:sz w:val="32"/>
          <w:szCs w:val="32"/>
          <w:lang w:eastAsia="en-AU"/>
          <w14:ligatures w14:val="standardContextual"/>
        </w:rPr>
        <w:t>Architectural Practice (General) Regulations 2025</w:t>
      </w:r>
    </w:p>
    <w:p w14:paraId="6335E191" w14:textId="77777777" w:rsidR="008E57A0" w:rsidRPr="008E57A0" w:rsidRDefault="008E57A0" w:rsidP="008E57A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3—Repeal of regulation 4</w:t>
      </w:r>
    </w:p>
    <w:p w14:paraId="251B6AEB"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Regulation 4—delete the regulation</w:t>
      </w:r>
    </w:p>
    <w:p w14:paraId="27E17AC9" w14:textId="77777777" w:rsidR="008E57A0" w:rsidRPr="008E57A0" w:rsidRDefault="008E57A0" w:rsidP="008E57A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8E57A0">
        <w:rPr>
          <w:rFonts w:eastAsia="Times New Roman"/>
          <w:b/>
          <w:bCs/>
          <w:color w:val="000000"/>
          <w:sz w:val="20"/>
          <w:szCs w:val="20"/>
          <w:lang w:eastAsia="en-AU"/>
          <w14:ligatures w14:val="standardContextual"/>
        </w:rPr>
        <w:t>Editorial note—</w:t>
      </w:r>
    </w:p>
    <w:p w14:paraId="10303A74" w14:textId="77777777" w:rsidR="008E57A0" w:rsidRPr="008E57A0" w:rsidRDefault="008E57A0" w:rsidP="008E57A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8E57A0">
        <w:rPr>
          <w:rFonts w:eastAsia="Times New Roman"/>
          <w:color w:val="000000"/>
          <w:sz w:val="20"/>
          <w:szCs w:val="20"/>
          <w:lang w:eastAsia="en-AU"/>
          <w14:ligatures w14:val="standardContextual"/>
        </w:rPr>
        <w:t xml:space="preserve">As required by section 10AA(2) of the </w:t>
      </w:r>
      <w:hyperlink r:id="rId29" w:history="1">
        <w:r w:rsidRPr="008E57A0">
          <w:rPr>
            <w:rFonts w:eastAsia="Times New Roman"/>
            <w:i/>
            <w:iCs/>
            <w:color w:val="000000"/>
            <w:sz w:val="20"/>
            <w:szCs w:val="20"/>
            <w:lang w:eastAsia="en-AU"/>
            <w14:ligatures w14:val="standardContextual"/>
          </w:rPr>
          <w:t>Legislative Instruments Act 1978</w:t>
        </w:r>
      </w:hyperlink>
      <w:r w:rsidRPr="008E57A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53F27EB" w14:textId="77777777" w:rsidR="008E57A0" w:rsidRPr="008E57A0" w:rsidRDefault="008E57A0" w:rsidP="008E57A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E57A0">
        <w:rPr>
          <w:rFonts w:eastAsia="Times New Roman"/>
          <w:b/>
          <w:bCs/>
          <w:color w:val="000000"/>
          <w:sz w:val="26"/>
          <w:szCs w:val="26"/>
          <w:lang w:eastAsia="en-AU"/>
          <w14:ligatures w14:val="standardContextual"/>
        </w:rPr>
        <w:t>Made by the Governor</w:t>
      </w:r>
    </w:p>
    <w:p w14:paraId="02EB298F" w14:textId="77777777" w:rsidR="008E57A0" w:rsidRPr="008E57A0" w:rsidRDefault="008E57A0" w:rsidP="008E57A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with the advice and consent of the Executive Council</w:t>
      </w:r>
    </w:p>
    <w:p w14:paraId="7ABC88D4" w14:textId="77777777" w:rsidR="006F1189" w:rsidRPr="008E57A0" w:rsidRDefault="006F1189" w:rsidP="006F118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15 January 2026</w:t>
      </w:r>
    </w:p>
    <w:p w14:paraId="2DDA26C7" w14:textId="32A7B31E" w:rsidR="006F1189" w:rsidRPr="008E57A0" w:rsidRDefault="006F1189" w:rsidP="006F118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3</w:t>
      </w:r>
      <w:r w:rsidRPr="008E57A0">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2026</w:t>
      </w:r>
    </w:p>
    <w:p w14:paraId="7C7DD4DA" w14:textId="739A1140" w:rsidR="008E57A0" w:rsidRDefault="008E57A0">
      <w:pPr>
        <w:spacing w:after="0" w:line="240" w:lineRule="auto"/>
        <w:jc w:val="left"/>
        <w:rPr>
          <w:rFonts w:eastAsia="Times New Roman"/>
          <w:szCs w:val="17"/>
        </w:rPr>
      </w:pPr>
      <w:r>
        <w:rPr>
          <w:rFonts w:eastAsia="Times New Roman"/>
          <w:szCs w:val="17"/>
        </w:rPr>
        <w:br w:type="page"/>
      </w:r>
    </w:p>
    <w:p w14:paraId="5B04FBE5" w14:textId="77777777" w:rsidR="00706ECA" w:rsidRPr="00706ECA" w:rsidRDefault="00706ECA" w:rsidP="00706EC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06ECA">
        <w:rPr>
          <w:rFonts w:eastAsia="Times New Roman"/>
          <w:color w:val="000000"/>
          <w:sz w:val="28"/>
          <w:szCs w:val="28"/>
          <w:lang w:eastAsia="en-AU"/>
          <w14:ligatures w14:val="standardContextual"/>
        </w:rPr>
        <w:lastRenderedPageBreak/>
        <w:t>South Australia</w:t>
      </w:r>
    </w:p>
    <w:p w14:paraId="69407288" w14:textId="77777777" w:rsidR="00706ECA" w:rsidRPr="00706ECA" w:rsidRDefault="00706ECA" w:rsidP="008E59C9">
      <w:pPr>
        <w:pStyle w:val="Heading3"/>
        <w:rPr>
          <w:lang w:eastAsia="en-AU"/>
        </w:rPr>
      </w:pPr>
      <w:bookmarkStart w:id="33" w:name="_Toc219363937"/>
      <w:r w:rsidRPr="00706ECA">
        <w:rPr>
          <w:lang w:eastAsia="en-AU"/>
        </w:rPr>
        <w:t>Summary Offences (Prescribed Nazi Symbols) Regulations 2026</w:t>
      </w:r>
      <w:bookmarkEnd w:id="33"/>
    </w:p>
    <w:p w14:paraId="6876AC49" w14:textId="77777777" w:rsidR="00706ECA" w:rsidRPr="00706ECA" w:rsidRDefault="00706ECA" w:rsidP="00706EC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706ECA">
        <w:rPr>
          <w:rFonts w:eastAsia="Times New Roman"/>
          <w:color w:val="000000"/>
          <w:sz w:val="24"/>
          <w:szCs w:val="24"/>
          <w:lang w:eastAsia="en-AU"/>
          <w14:ligatures w14:val="standardContextual"/>
        </w:rPr>
        <w:t xml:space="preserve">under the </w:t>
      </w:r>
      <w:r w:rsidRPr="00706ECA">
        <w:rPr>
          <w:rFonts w:eastAsia="Times New Roman"/>
          <w:i/>
          <w:iCs/>
          <w:color w:val="000000"/>
          <w:sz w:val="24"/>
          <w:szCs w:val="24"/>
          <w:lang w:eastAsia="en-AU"/>
          <w14:ligatures w14:val="standardContextual"/>
        </w:rPr>
        <w:t>Summary Offences Act 1953</w:t>
      </w:r>
    </w:p>
    <w:p w14:paraId="2BBC6767" w14:textId="77777777" w:rsidR="00706ECA" w:rsidRPr="00706ECA" w:rsidRDefault="00706ECA" w:rsidP="00706EC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5D7B00F" w14:textId="77777777" w:rsidR="00706ECA" w:rsidRPr="00706ECA" w:rsidRDefault="00706ECA" w:rsidP="00706ECA">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706ECA">
        <w:rPr>
          <w:rFonts w:eastAsia="Times New Roman"/>
          <w:b/>
          <w:bCs/>
          <w:color w:val="000000"/>
          <w:sz w:val="32"/>
          <w:szCs w:val="32"/>
          <w:lang w:eastAsia="en-AU"/>
          <w14:ligatures w14:val="standardContextual"/>
        </w:rPr>
        <w:t>Contents</w:t>
      </w:r>
    </w:p>
    <w:p w14:paraId="6E8A20E3"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706ECA">
          <w:rPr>
            <w:rFonts w:eastAsia="Times New Roman"/>
            <w:color w:val="000000"/>
            <w:sz w:val="22"/>
            <w:lang w:eastAsia="en-AU"/>
            <w14:ligatures w14:val="standardContextual"/>
          </w:rPr>
          <w:t>1</w:t>
        </w:r>
        <w:r w:rsidRPr="00706ECA">
          <w:rPr>
            <w:rFonts w:eastAsia="Times New Roman"/>
            <w:color w:val="000000"/>
            <w:sz w:val="22"/>
            <w:lang w:eastAsia="en-AU"/>
            <w14:ligatures w14:val="standardContextual"/>
          </w:rPr>
          <w:tab/>
          <w:t>Short title</w:t>
        </w:r>
      </w:hyperlink>
    </w:p>
    <w:p w14:paraId="441CA4F8"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706ECA">
          <w:rPr>
            <w:rFonts w:eastAsia="Times New Roman"/>
            <w:color w:val="000000"/>
            <w:sz w:val="22"/>
            <w:lang w:eastAsia="en-AU"/>
            <w14:ligatures w14:val="standardContextual"/>
          </w:rPr>
          <w:t>2</w:t>
        </w:r>
        <w:r w:rsidRPr="00706ECA">
          <w:rPr>
            <w:rFonts w:eastAsia="Times New Roman"/>
            <w:color w:val="000000"/>
            <w:sz w:val="22"/>
            <w:lang w:eastAsia="en-AU"/>
            <w14:ligatures w14:val="standardContextual"/>
          </w:rPr>
          <w:tab/>
          <w:t>Commencement</w:t>
        </w:r>
      </w:hyperlink>
    </w:p>
    <w:p w14:paraId="19F1855A"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706ECA">
          <w:rPr>
            <w:rFonts w:eastAsia="Times New Roman"/>
            <w:color w:val="000000"/>
            <w:sz w:val="22"/>
            <w:lang w:eastAsia="en-AU"/>
            <w14:ligatures w14:val="standardContextual"/>
          </w:rPr>
          <w:t>3</w:t>
        </w:r>
        <w:r w:rsidRPr="00706ECA">
          <w:rPr>
            <w:rFonts w:eastAsia="Times New Roman"/>
            <w:color w:val="000000"/>
            <w:sz w:val="22"/>
            <w:lang w:eastAsia="en-AU"/>
            <w14:ligatures w14:val="standardContextual"/>
          </w:rPr>
          <w:tab/>
          <w:t>Interpretation</w:t>
        </w:r>
      </w:hyperlink>
    </w:p>
    <w:p w14:paraId="61959D91"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706ECA">
          <w:rPr>
            <w:rFonts w:eastAsia="Times New Roman"/>
            <w:color w:val="000000"/>
            <w:sz w:val="22"/>
            <w:lang w:eastAsia="en-AU"/>
            <w14:ligatures w14:val="standardContextual"/>
          </w:rPr>
          <w:t>4</w:t>
        </w:r>
        <w:r w:rsidRPr="00706ECA">
          <w:rPr>
            <w:rFonts w:eastAsia="Times New Roman"/>
            <w:color w:val="000000"/>
            <w:sz w:val="22"/>
            <w:lang w:eastAsia="en-AU"/>
            <w14:ligatures w14:val="standardContextual"/>
          </w:rPr>
          <w:tab/>
          <w:t>Prescribed Nazi symbols</w:t>
        </w:r>
      </w:hyperlink>
    </w:p>
    <w:p w14:paraId="43CAB5A4" w14:textId="77777777" w:rsidR="00706ECA" w:rsidRPr="00706ECA" w:rsidRDefault="00706ECA" w:rsidP="00706EC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2A738FB"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1—Short title</w:t>
      </w:r>
    </w:p>
    <w:p w14:paraId="7441DE4E"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 xml:space="preserve">These regulations may be cited as the </w:t>
      </w:r>
      <w:r w:rsidRPr="00706ECA">
        <w:rPr>
          <w:rFonts w:eastAsia="Times New Roman"/>
          <w:i/>
          <w:iCs/>
          <w:color w:val="000000"/>
          <w:sz w:val="23"/>
          <w:szCs w:val="23"/>
          <w:lang w:eastAsia="en-AU"/>
          <w14:ligatures w14:val="standardContextual"/>
        </w:rPr>
        <w:t>Summary Offences (Prescribed Nazi Symbols) Regulations 2026</w:t>
      </w:r>
      <w:r w:rsidRPr="00706ECA">
        <w:rPr>
          <w:rFonts w:eastAsia="Times New Roman"/>
          <w:color w:val="000000"/>
          <w:sz w:val="23"/>
          <w:szCs w:val="23"/>
          <w:lang w:eastAsia="en-AU"/>
          <w14:ligatures w14:val="standardContextual"/>
        </w:rPr>
        <w:t>.</w:t>
      </w:r>
    </w:p>
    <w:p w14:paraId="1DFA5079"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2—Commencement</w:t>
      </w:r>
    </w:p>
    <w:p w14:paraId="26EDE86F"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These regulations come into operation on the day on which they are made.</w:t>
      </w:r>
    </w:p>
    <w:p w14:paraId="0FFA9FD4"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3—Interpretation</w:t>
      </w:r>
    </w:p>
    <w:p w14:paraId="1CD22FA8" w14:textId="77777777" w:rsidR="00706ECA" w:rsidRPr="00706ECA" w:rsidRDefault="00706ECA" w:rsidP="00706EC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In these regulations—</w:t>
      </w:r>
    </w:p>
    <w:p w14:paraId="467AF6E1"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b/>
          <w:bCs/>
          <w:i/>
          <w:iCs/>
          <w:color w:val="000000"/>
          <w:sz w:val="23"/>
          <w:szCs w:val="23"/>
          <w:lang w:eastAsia="en-AU"/>
          <w14:ligatures w14:val="standardContextual"/>
        </w:rPr>
        <w:t>Act</w:t>
      </w:r>
      <w:r w:rsidRPr="00706ECA">
        <w:rPr>
          <w:rFonts w:eastAsia="Times New Roman"/>
          <w:color w:val="000000"/>
          <w:sz w:val="23"/>
          <w:szCs w:val="23"/>
          <w:lang w:eastAsia="en-AU"/>
          <w14:ligatures w14:val="standardContextual"/>
        </w:rPr>
        <w:t xml:space="preserve"> means the </w:t>
      </w:r>
      <w:hyperlink r:id="rId30" w:history="1">
        <w:r w:rsidRPr="00706ECA">
          <w:rPr>
            <w:rFonts w:eastAsia="Times New Roman"/>
            <w:i/>
            <w:iCs/>
            <w:color w:val="000000"/>
            <w:sz w:val="23"/>
            <w:szCs w:val="23"/>
            <w:lang w:eastAsia="en-AU"/>
            <w14:ligatures w14:val="standardContextual"/>
          </w:rPr>
          <w:t>Summary Offences Act 1953</w:t>
        </w:r>
      </w:hyperlink>
      <w:r w:rsidRPr="00706ECA">
        <w:rPr>
          <w:rFonts w:eastAsia="Times New Roman"/>
          <w:color w:val="000000"/>
          <w:sz w:val="23"/>
          <w:szCs w:val="23"/>
          <w:lang w:eastAsia="en-AU"/>
          <w14:ligatures w14:val="standardContextual"/>
        </w:rPr>
        <w:t>.</w:t>
      </w:r>
    </w:p>
    <w:p w14:paraId="765DEE13"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4—Prescribed Nazi symbols</w:t>
      </w:r>
    </w:p>
    <w:p w14:paraId="0C835507" w14:textId="77777777" w:rsidR="00706ECA" w:rsidRPr="00706ECA" w:rsidRDefault="00706ECA" w:rsidP="00706EC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 xml:space="preserve">For the purposes of paragraph (c) of the definition of </w:t>
      </w:r>
      <w:r w:rsidRPr="00706ECA">
        <w:rPr>
          <w:rFonts w:eastAsia="Times New Roman"/>
          <w:b/>
          <w:bCs/>
          <w:i/>
          <w:iCs/>
          <w:color w:val="000000"/>
          <w:sz w:val="23"/>
          <w:szCs w:val="23"/>
          <w:lang w:eastAsia="en-AU"/>
          <w14:ligatures w14:val="standardContextual"/>
        </w:rPr>
        <w:t>Nazi symbol</w:t>
      </w:r>
      <w:r w:rsidRPr="00706ECA">
        <w:rPr>
          <w:rFonts w:eastAsia="Times New Roman"/>
          <w:color w:val="000000"/>
          <w:sz w:val="23"/>
          <w:szCs w:val="23"/>
          <w:lang w:eastAsia="en-AU"/>
          <w14:ligatures w14:val="standardContextual"/>
        </w:rPr>
        <w:t xml:space="preserve"> in section 32</w:t>
      </w:r>
      <w:proofErr w:type="gramStart"/>
      <w:r w:rsidRPr="00706ECA">
        <w:rPr>
          <w:rFonts w:eastAsia="Times New Roman"/>
          <w:color w:val="000000"/>
          <w:sz w:val="23"/>
          <w:szCs w:val="23"/>
          <w:lang w:eastAsia="en-AU"/>
          <w14:ligatures w14:val="standardContextual"/>
        </w:rPr>
        <w:t>A(</w:t>
      </w:r>
      <w:proofErr w:type="gramEnd"/>
      <w:r w:rsidRPr="00706ECA">
        <w:rPr>
          <w:rFonts w:eastAsia="Times New Roman"/>
          <w:color w:val="000000"/>
          <w:sz w:val="23"/>
          <w:szCs w:val="23"/>
          <w:lang w:eastAsia="en-AU"/>
          <w14:ligatures w14:val="standardContextual"/>
        </w:rPr>
        <w:t>1) of the Act, each of the following symbols is prescribed as a Nazi symbol:</w:t>
      </w:r>
    </w:p>
    <w:p w14:paraId="2561A66A"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 xml:space="preserve">a symbol consisting of a white diamond on a blue background containing 4 inwardly pointing red </w:t>
      </w:r>
      <w:proofErr w:type="gramStart"/>
      <w:r w:rsidRPr="00706ECA">
        <w:rPr>
          <w:rFonts w:eastAsia="Times New Roman"/>
          <w:color w:val="000000"/>
          <w:sz w:val="23"/>
          <w:szCs w:val="23"/>
          <w:lang w:eastAsia="en-AU"/>
          <w14:ligatures w14:val="standardContextual"/>
        </w:rPr>
        <w:t>arrows;</w:t>
      </w:r>
      <w:proofErr w:type="gramEnd"/>
    </w:p>
    <w:p w14:paraId="2E3A052E" w14:textId="77777777" w:rsidR="00706ECA" w:rsidRPr="00706ECA" w:rsidRDefault="00706ECA" w:rsidP="00706ECA">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706ECA">
        <w:rPr>
          <w:rFonts w:eastAsia="Times New Roman"/>
          <w:b/>
          <w:bCs/>
          <w:color w:val="000000"/>
          <w:sz w:val="20"/>
          <w:szCs w:val="20"/>
          <w:lang w:eastAsia="en-AU"/>
          <w14:ligatures w14:val="standardContextual"/>
        </w:rPr>
        <w:t>Note—</w:t>
      </w:r>
    </w:p>
    <w:p w14:paraId="02E572EE" w14:textId="77777777" w:rsidR="00706ECA" w:rsidRPr="00706ECA" w:rsidRDefault="00706ECA" w:rsidP="00706ECA">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706ECA">
        <w:rPr>
          <w:rFonts w:eastAsia="Times New Roman"/>
          <w:color w:val="000000"/>
          <w:sz w:val="20"/>
          <w:szCs w:val="20"/>
          <w:lang w:eastAsia="en-AU"/>
          <w14:ligatures w14:val="standardContextual"/>
        </w:rPr>
        <w:t>This symbol is commonly used by the National Socialist Network.</w:t>
      </w:r>
    </w:p>
    <w:p w14:paraId="3776D74C" w14:textId="77777777" w:rsidR="00706ECA" w:rsidRPr="00706ECA" w:rsidRDefault="00706ECA" w:rsidP="00706ECA">
      <w:pPr>
        <w:keepNext/>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706ECA">
        <w:rPr>
          <w:rFonts w:eastAsia="Times New Roman"/>
          <w:color w:val="000000"/>
          <w:sz w:val="20"/>
          <w:szCs w:val="20"/>
          <w:lang w:eastAsia="en-AU"/>
          <w14:ligatures w14:val="standardContextual"/>
        </w:rPr>
        <w:t>The below image is provided for ease of reference only.</w:t>
      </w:r>
    </w:p>
    <w:p w14:paraId="652E5959" w14:textId="47A2231B" w:rsidR="00706ECA" w:rsidRPr="00706ECA" w:rsidRDefault="00706ECA" w:rsidP="00706EC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706ECA">
        <w:rPr>
          <w:rFonts w:eastAsia="Times New Roman"/>
          <w:noProof/>
          <w:color w:val="000000"/>
          <w:sz w:val="20"/>
          <w:szCs w:val="20"/>
          <w:lang w:eastAsia="en-AU"/>
          <w14:ligatures w14:val="standardContextual"/>
        </w:rPr>
        <w:drawing>
          <wp:inline distT="0" distB="0" distL="0" distR="0" wp14:anchorId="7A708493" wp14:editId="1541491B">
            <wp:extent cx="2700655" cy="1504950"/>
            <wp:effectExtent l="0" t="0" r="4445" b="0"/>
            <wp:docPr id="459333847" name="Picture 2"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33847" name="Picture 2" descr="A red and white logo&#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655" cy="1504950"/>
                    </a:xfrm>
                    <a:prstGeom prst="rect">
                      <a:avLst/>
                    </a:prstGeom>
                    <a:noFill/>
                    <a:ln>
                      <a:noFill/>
                    </a:ln>
                  </pic:spPr>
                </pic:pic>
              </a:graphicData>
            </a:graphic>
          </wp:inline>
        </w:drawing>
      </w:r>
    </w:p>
    <w:p w14:paraId="3E269AE7" w14:textId="39967DD0" w:rsidR="00A32D67"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a symbol consisting of a white circle on a blue background containing a red equilateral cross bordered by a broken red circle (such that the negative space created appears to form 4 diagonally aligned, inwardly pointing white arrows).</w:t>
      </w:r>
    </w:p>
    <w:p w14:paraId="39778783" w14:textId="16B3BDD1" w:rsidR="00706ECA" w:rsidRPr="00706ECA" w:rsidRDefault="00A32D67" w:rsidP="00A32D6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A115526" w14:textId="77777777" w:rsidR="00706ECA" w:rsidRPr="00706ECA" w:rsidRDefault="00706ECA" w:rsidP="00706ECA">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706ECA">
        <w:rPr>
          <w:rFonts w:eastAsia="Times New Roman"/>
          <w:b/>
          <w:bCs/>
          <w:color w:val="000000"/>
          <w:sz w:val="20"/>
          <w:szCs w:val="20"/>
          <w:lang w:eastAsia="en-AU"/>
          <w14:ligatures w14:val="standardContextual"/>
        </w:rPr>
        <w:lastRenderedPageBreak/>
        <w:t>Note—</w:t>
      </w:r>
    </w:p>
    <w:p w14:paraId="35FC8CB7" w14:textId="77777777" w:rsidR="00706ECA" w:rsidRPr="00706ECA" w:rsidRDefault="00706ECA" w:rsidP="00706ECA">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706ECA">
        <w:rPr>
          <w:rFonts w:eastAsia="Times New Roman"/>
          <w:color w:val="000000"/>
          <w:sz w:val="20"/>
          <w:szCs w:val="20"/>
          <w:lang w:eastAsia="en-AU"/>
          <w14:ligatures w14:val="standardContextual"/>
        </w:rPr>
        <w:t>This symbol is commonly used by the European Australian Movement.</w:t>
      </w:r>
    </w:p>
    <w:p w14:paraId="34AF1043" w14:textId="77777777" w:rsidR="00706ECA" w:rsidRPr="00706ECA" w:rsidRDefault="00706ECA" w:rsidP="00706ECA">
      <w:pPr>
        <w:keepNext/>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706ECA">
        <w:rPr>
          <w:rFonts w:eastAsia="Times New Roman"/>
          <w:color w:val="000000"/>
          <w:sz w:val="20"/>
          <w:szCs w:val="20"/>
          <w:lang w:eastAsia="en-AU"/>
          <w14:ligatures w14:val="standardContextual"/>
        </w:rPr>
        <w:t>The below image is provided for ease of reference only.</w:t>
      </w:r>
    </w:p>
    <w:p w14:paraId="3B0FB4A1" w14:textId="4F93244A" w:rsidR="00706ECA" w:rsidRPr="00706ECA" w:rsidRDefault="00706ECA" w:rsidP="00706ECA">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706ECA">
        <w:rPr>
          <w:rFonts w:eastAsia="Times New Roman"/>
          <w:noProof/>
          <w:color w:val="000000"/>
          <w:sz w:val="20"/>
          <w:szCs w:val="20"/>
          <w:lang w:eastAsia="en-AU"/>
          <w14:ligatures w14:val="standardContextual"/>
        </w:rPr>
        <w:drawing>
          <wp:inline distT="0" distB="0" distL="0" distR="0" wp14:anchorId="499B0469" wp14:editId="2599B855">
            <wp:extent cx="2700655" cy="1504950"/>
            <wp:effectExtent l="0" t="0" r="4445" b="0"/>
            <wp:docPr id="950935721" name="Picture 1" descr="A red and white circle with arrows i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5721" name="Picture 1" descr="A red and white circle with arrows in a blue background&#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655" cy="1504950"/>
                    </a:xfrm>
                    <a:prstGeom prst="rect">
                      <a:avLst/>
                    </a:prstGeom>
                    <a:noFill/>
                    <a:ln>
                      <a:noFill/>
                    </a:ln>
                  </pic:spPr>
                </pic:pic>
              </a:graphicData>
            </a:graphic>
          </wp:inline>
        </w:drawing>
      </w:r>
    </w:p>
    <w:p w14:paraId="6491599B" w14:textId="77777777" w:rsidR="00706ECA" w:rsidRPr="00706ECA" w:rsidRDefault="00706ECA" w:rsidP="00706EC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706ECA">
        <w:rPr>
          <w:rFonts w:eastAsia="Times New Roman"/>
          <w:b/>
          <w:bCs/>
          <w:color w:val="000000"/>
          <w:sz w:val="20"/>
          <w:szCs w:val="20"/>
          <w:lang w:eastAsia="en-AU"/>
          <w14:ligatures w14:val="standardContextual"/>
        </w:rPr>
        <w:t>Editorial note—</w:t>
      </w:r>
    </w:p>
    <w:p w14:paraId="37277656"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706ECA">
        <w:rPr>
          <w:rFonts w:eastAsia="Times New Roman"/>
          <w:color w:val="000000"/>
          <w:sz w:val="20"/>
          <w:szCs w:val="20"/>
          <w:lang w:eastAsia="en-AU"/>
          <w14:ligatures w14:val="standardContextual"/>
        </w:rPr>
        <w:t xml:space="preserve">As required by section 10AA(2) of the </w:t>
      </w:r>
      <w:hyperlink r:id="rId33" w:history="1">
        <w:r w:rsidRPr="00706ECA">
          <w:rPr>
            <w:rFonts w:eastAsia="Times New Roman"/>
            <w:i/>
            <w:iCs/>
            <w:color w:val="000000"/>
            <w:sz w:val="20"/>
            <w:szCs w:val="20"/>
            <w:lang w:eastAsia="en-AU"/>
            <w14:ligatures w14:val="standardContextual"/>
          </w:rPr>
          <w:t>Legislative Instruments Act 1978</w:t>
        </w:r>
      </w:hyperlink>
      <w:r w:rsidRPr="00706ECA">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FF391B6" w14:textId="77777777" w:rsidR="00706ECA" w:rsidRPr="00706ECA" w:rsidRDefault="00706ECA" w:rsidP="00706EC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Made by the Governor</w:t>
      </w:r>
    </w:p>
    <w:p w14:paraId="3E29F678" w14:textId="77777777" w:rsidR="00706ECA" w:rsidRPr="00706ECA" w:rsidRDefault="00706ECA" w:rsidP="00706EC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with the advice and consent of the Executive Council</w:t>
      </w:r>
    </w:p>
    <w:p w14:paraId="668F5625" w14:textId="77777777" w:rsidR="006F1189" w:rsidRPr="008E57A0" w:rsidRDefault="006F1189" w:rsidP="006F118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15 January 2026</w:t>
      </w:r>
    </w:p>
    <w:p w14:paraId="23E8B7E3" w14:textId="7864A856" w:rsidR="006F1189" w:rsidRPr="008E57A0" w:rsidRDefault="006F1189" w:rsidP="006F118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4</w:t>
      </w:r>
      <w:r w:rsidRPr="008E57A0">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2026</w:t>
      </w:r>
    </w:p>
    <w:p w14:paraId="7894C7E5" w14:textId="541F0FD4" w:rsidR="008E57A0" w:rsidRDefault="008E57A0">
      <w:pPr>
        <w:spacing w:after="0" w:line="240" w:lineRule="auto"/>
        <w:jc w:val="left"/>
        <w:rPr>
          <w:rFonts w:eastAsia="Times New Roman"/>
          <w:szCs w:val="17"/>
        </w:rPr>
      </w:pPr>
      <w:r>
        <w:rPr>
          <w:rFonts w:eastAsia="Times New Roman"/>
          <w:szCs w:val="17"/>
        </w:rPr>
        <w:br w:type="page"/>
      </w:r>
    </w:p>
    <w:p w14:paraId="190E4C9B" w14:textId="77777777" w:rsidR="00706ECA" w:rsidRPr="00706ECA" w:rsidRDefault="00706ECA" w:rsidP="00706EC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06ECA">
        <w:rPr>
          <w:rFonts w:eastAsia="Times New Roman"/>
          <w:color w:val="000000"/>
          <w:sz w:val="28"/>
          <w:szCs w:val="28"/>
          <w:lang w:eastAsia="en-AU"/>
          <w14:ligatures w14:val="standardContextual"/>
        </w:rPr>
        <w:lastRenderedPageBreak/>
        <w:t>South Australia</w:t>
      </w:r>
    </w:p>
    <w:p w14:paraId="549D8AFB" w14:textId="77777777" w:rsidR="00706ECA" w:rsidRPr="008E59C9" w:rsidRDefault="00706ECA" w:rsidP="008E59C9">
      <w:pPr>
        <w:pStyle w:val="Heading3"/>
      </w:pPr>
      <w:bookmarkStart w:id="34" w:name="_Toc219363938"/>
      <w:r w:rsidRPr="008E59C9">
        <w:t>Northern Parklands Regulations 2026</w:t>
      </w:r>
      <w:bookmarkEnd w:id="34"/>
    </w:p>
    <w:p w14:paraId="3AE9B39F" w14:textId="77777777" w:rsidR="00706ECA" w:rsidRPr="00706ECA" w:rsidRDefault="00706ECA" w:rsidP="002628BE">
      <w:pPr>
        <w:keepLines/>
        <w:autoSpaceDE w:val="0"/>
        <w:autoSpaceDN w:val="0"/>
        <w:adjustRightInd w:val="0"/>
        <w:spacing w:before="80" w:after="120" w:line="240" w:lineRule="auto"/>
        <w:jc w:val="left"/>
        <w:rPr>
          <w:rFonts w:eastAsia="Times New Roman"/>
          <w:color w:val="000000"/>
          <w:sz w:val="24"/>
          <w:szCs w:val="24"/>
          <w:lang w:eastAsia="en-AU"/>
          <w14:ligatures w14:val="standardContextual"/>
        </w:rPr>
      </w:pPr>
      <w:r w:rsidRPr="00706ECA">
        <w:rPr>
          <w:rFonts w:eastAsia="Times New Roman"/>
          <w:color w:val="000000"/>
          <w:sz w:val="24"/>
          <w:szCs w:val="24"/>
          <w:lang w:eastAsia="en-AU"/>
          <w14:ligatures w14:val="standardContextual"/>
        </w:rPr>
        <w:t xml:space="preserve">under the </w:t>
      </w:r>
      <w:r w:rsidRPr="00706ECA">
        <w:rPr>
          <w:rFonts w:eastAsia="Times New Roman"/>
          <w:i/>
          <w:iCs/>
          <w:color w:val="000000"/>
          <w:sz w:val="24"/>
          <w:szCs w:val="24"/>
          <w:lang w:eastAsia="en-AU"/>
          <w14:ligatures w14:val="standardContextual"/>
        </w:rPr>
        <w:t>Northern Parklands Act 2025</w:t>
      </w:r>
    </w:p>
    <w:p w14:paraId="329CBEF1" w14:textId="77777777" w:rsidR="00706ECA" w:rsidRPr="00706ECA" w:rsidRDefault="00706ECA" w:rsidP="00706EC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255F7C5" w14:textId="77777777" w:rsidR="00706ECA" w:rsidRPr="00706ECA" w:rsidRDefault="00706ECA" w:rsidP="002628BE">
      <w:pPr>
        <w:keepLines/>
        <w:autoSpaceDE w:val="0"/>
        <w:autoSpaceDN w:val="0"/>
        <w:adjustRightInd w:val="0"/>
        <w:spacing w:before="60" w:after="0" w:line="240" w:lineRule="auto"/>
        <w:jc w:val="left"/>
        <w:rPr>
          <w:rFonts w:eastAsia="Times New Roman"/>
          <w:b/>
          <w:bCs/>
          <w:color w:val="000000"/>
          <w:sz w:val="32"/>
          <w:szCs w:val="32"/>
          <w:lang w:eastAsia="en-AU"/>
          <w14:ligatures w14:val="standardContextual"/>
        </w:rPr>
      </w:pPr>
      <w:r w:rsidRPr="00706ECA">
        <w:rPr>
          <w:rFonts w:eastAsia="Times New Roman"/>
          <w:b/>
          <w:bCs/>
          <w:color w:val="000000"/>
          <w:sz w:val="32"/>
          <w:szCs w:val="32"/>
          <w:lang w:eastAsia="en-AU"/>
          <w14:ligatures w14:val="standardContextual"/>
        </w:rPr>
        <w:t>Contents</w:t>
      </w:r>
    </w:p>
    <w:p w14:paraId="770F20B2" w14:textId="77777777" w:rsidR="00706ECA" w:rsidRPr="00706ECA" w:rsidRDefault="00706ECA" w:rsidP="008E59C9">
      <w:pPr>
        <w:keepNext/>
        <w:keepLines/>
        <w:autoSpaceDE w:val="0"/>
        <w:autoSpaceDN w:val="0"/>
        <w:adjustRightInd w:val="0"/>
        <w:spacing w:before="80" w:line="240" w:lineRule="auto"/>
        <w:jc w:val="left"/>
        <w:rPr>
          <w:rFonts w:eastAsia="Times New Roman"/>
          <w:color w:val="000000"/>
          <w:sz w:val="28"/>
          <w:szCs w:val="28"/>
          <w:lang w:eastAsia="en-AU"/>
          <w14:ligatures w14:val="standardContextual"/>
        </w:rPr>
      </w:pPr>
      <w:hyperlink w:anchor="Elkera_Print_BK1" w:history="1">
        <w:r w:rsidRPr="00706ECA">
          <w:rPr>
            <w:rFonts w:eastAsia="Times New Roman"/>
            <w:color w:val="000000"/>
            <w:sz w:val="28"/>
            <w:szCs w:val="28"/>
            <w:lang w:eastAsia="en-AU"/>
            <w14:ligatures w14:val="standardContextual"/>
          </w:rPr>
          <w:t>Part 1—Preliminary</w:t>
        </w:r>
      </w:hyperlink>
    </w:p>
    <w:p w14:paraId="1A664E98"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706ECA">
          <w:rPr>
            <w:rFonts w:eastAsia="Times New Roman"/>
            <w:color w:val="000000"/>
            <w:sz w:val="22"/>
            <w:lang w:eastAsia="en-AU"/>
            <w14:ligatures w14:val="standardContextual"/>
          </w:rPr>
          <w:t>1</w:t>
        </w:r>
        <w:r w:rsidRPr="00706ECA">
          <w:rPr>
            <w:rFonts w:eastAsia="Times New Roman"/>
            <w:color w:val="000000"/>
            <w:sz w:val="22"/>
            <w:lang w:eastAsia="en-AU"/>
            <w14:ligatures w14:val="standardContextual"/>
          </w:rPr>
          <w:tab/>
          <w:t>Short title</w:t>
        </w:r>
      </w:hyperlink>
    </w:p>
    <w:p w14:paraId="61E1CF7E"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706ECA">
          <w:rPr>
            <w:rFonts w:eastAsia="Times New Roman"/>
            <w:color w:val="000000"/>
            <w:sz w:val="22"/>
            <w:lang w:eastAsia="en-AU"/>
            <w14:ligatures w14:val="standardContextual"/>
          </w:rPr>
          <w:t>2</w:t>
        </w:r>
        <w:r w:rsidRPr="00706ECA">
          <w:rPr>
            <w:rFonts w:eastAsia="Times New Roman"/>
            <w:color w:val="000000"/>
            <w:sz w:val="22"/>
            <w:lang w:eastAsia="en-AU"/>
            <w14:ligatures w14:val="standardContextual"/>
          </w:rPr>
          <w:tab/>
          <w:t>Commencement</w:t>
        </w:r>
      </w:hyperlink>
    </w:p>
    <w:p w14:paraId="2EE21068"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706ECA">
          <w:rPr>
            <w:rFonts w:eastAsia="Times New Roman"/>
            <w:color w:val="000000"/>
            <w:sz w:val="22"/>
            <w:lang w:eastAsia="en-AU"/>
            <w14:ligatures w14:val="standardContextual"/>
          </w:rPr>
          <w:t>3</w:t>
        </w:r>
        <w:r w:rsidRPr="00706ECA">
          <w:rPr>
            <w:rFonts w:eastAsia="Times New Roman"/>
            <w:color w:val="000000"/>
            <w:sz w:val="22"/>
            <w:lang w:eastAsia="en-AU"/>
            <w14:ligatures w14:val="standardContextual"/>
          </w:rPr>
          <w:tab/>
          <w:t>Interpretation</w:t>
        </w:r>
      </w:hyperlink>
    </w:p>
    <w:p w14:paraId="319C3462" w14:textId="77777777" w:rsidR="00706ECA" w:rsidRPr="00706ECA" w:rsidRDefault="00706ECA" w:rsidP="00706EC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5" w:history="1">
        <w:r w:rsidRPr="00706ECA">
          <w:rPr>
            <w:rFonts w:eastAsia="Times New Roman"/>
            <w:color w:val="000000"/>
            <w:sz w:val="28"/>
            <w:szCs w:val="28"/>
            <w:lang w:eastAsia="en-AU"/>
            <w14:ligatures w14:val="standardContextual"/>
          </w:rPr>
          <w:t>Part 2—Northern Parklands Trust</w:t>
        </w:r>
      </w:hyperlink>
    </w:p>
    <w:p w14:paraId="50925BD5"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706ECA">
          <w:rPr>
            <w:rFonts w:eastAsia="Times New Roman"/>
            <w:color w:val="000000"/>
            <w:sz w:val="22"/>
            <w:lang w:eastAsia="en-AU"/>
            <w14:ligatures w14:val="standardContextual"/>
          </w:rPr>
          <w:t>4</w:t>
        </w:r>
        <w:r w:rsidRPr="00706ECA">
          <w:rPr>
            <w:rFonts w:eastAsia="Times New Roman"/>
            <w:color w:val="000000"/>
            <w:sz w:val="22"/>
            <w:lang w:eastAsia="en-AU"/>
            <w14:ligatures w14:val="standardContextual"/>
          </w:rPr>
          <w:tab/>
          <w:t xml:space="preserve">Annual business </w:t>
        </w:r>
        <w:proofErr w:type="gramStart"/>
        <w:r w:rsidRPr="00706ECA">
          <w:rPr>
            <w:rFonts w:eastAsia="Times New Roman"/>
            <w:color w:val="000000"/>
            <w:sz w:val="22"/>
            <w:lang w:eastAsia="en-AU"/>
            <w14:ligatures w14:val="standardContextual"/>
          </w:rPr>
          <w:t>plan</w:t>
        </w:r>
        <w:proofErr w:type="gramEnd"/>
      </w:hyperlink>
    </w:p>
    <w:p w14:paraId="19D9D81E"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706ECA">
          <w:rPr>
            <w:rFonts w:eastAsia="Times New Roman"/>
            <w:color w:val="000000"/>
            <w:sz w:val="22"/>
            <w:lang w:eastAsia="en-AU"/>
            <w14:ligatures w14:val="standardContextual"/>
          </w:rPr>
          <w:t>5</w:t>
        </w:r>
        <w:r w:rsidRPr="00706ECA">
          <w:rPr>
            <w:rFonts w:eastAsia="Times New Roman"/>
            <w:color w:val="000000"/>
            <w:sz w:val="22"/>
            <w:lang w:eastAsia="en-AU"/>
            <w14:ligatures w14:val="standardContextual"/>
          </w:rPr>
          <w:tab/>
          <w:t>Payment of contributions by councils</w:t>
        </w:r>
      </w:hyperlink>
    </w:p>
    <w:p w14:paraId="5544B34A"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706ECA">
          <w:rPr>
            <w:rFonts w:eastAsia="Times New Roman"/>
            <w:color w:val="000000"/>
            <w:sz w:val="22"/>
            <w:lang w:eastAsia="en-AU"/>
            <w14:ligatures w14:val="standardContextual"/>
          </w:rPr>
          <w:t>6</w:t>
        </w:r>
        <w:r w:rsidRPr="00706ECA">
          <w:rPr>
            <w:rFonts w:eastAsia="Times New Roman"/>
            <w:color w:val="000000"/>
            <w:sz w:val="22"/>
            <w:lang w:eastAsia="en-AU"/>
            <w14:ligatures w14:val="standardContextual"/>
          </w:rPr>
          <w:tab/>
          <w:t>Imposition of levy by councils</w:t>
        </w:r>
      </w:hyperlink>
    </w:p>
    <w:p w14:paraId="479F0728" w14:textId="77777777" w:rsidR="00706ECA" w:rsidRPr="00706ECA" w:rsidRDefault="00706ECA" w:rsidP="00706EC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9" w:history="1">
        <w:r w:rsidRPr="00706ECA">
          <w:rPr>
            <w:rFonts w:eastAsia="Times New Roman"/>
            <w:color w:val="000000"/>
            <w:sz w:val="28"/>
            <w:szCs w:val="28"/>
            <w:lang w:eastAsia="en-AU"/>
            <w14:ligatures w14:val="standardContextual"/>
          </w:rPr>
          <w:t>Part 3—Statutory trusts</w:t>
        </w:r>
      </w:hyperlink>
    </w:p>
    <w:p w14:paraId="3AE26B3D"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706ECA">
          <w:rPr>
            <w:rFonts w:eastAsia="Times New Roman"/>
            <w:color w:val="000000"/>
            <w:sz w:val="22"/>
            <w:lang w:eastAsia="en-AU"/>
            <w14:ligatures w14:val="standardContextual"/>
          </w:rPr>
          <w:t>7</w:t>
        </w:r>
        <w:r w:rsidRPr="00706ECA">
          <w:rPr>
            <w:rFonts w:eastAsia="Times New Roman"/>
            <w:color w:val="000000"/>
            <w:sz w:val="22"/>
            <w:lang w:eastAsia="en-AU"/>
            <w14:ligatures w14:val="standardContextual"/>
          </w:rPr>
          <w:tab/>
          <w:t>Damage etc to property of statutory trust</w:t>
        </w:r>
      </w:hyperlink>
    </w:p>
    <w:p w14:paraId="1B38D79B" w14:textId="77777777" w:rsidR="00706ECA" w:rsidRPr="00706ECA" w:rsidRDefault="00706ECA" w:rsidP="00706EC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1" w:history="1">
        <w:r w:rsidRPr="00706ECA">
          <w:rPr>
            <w:rFonts w:eastAsia="Times New Roman"/>
            <w:color w:val="000000"/>
            <w:sz w:val="28"/>
            <w:szCs w:val="28"/>
            <w:lang w:eastAsia="en-AU"/>
            <w14:ligatures w14:val="standardContextual"/>
          </w:rPr>
          <w:t>Part 4—Conduct of users of trust parklands</w:t>
        </w:r>
      </w:hyperlink>
    </w:p>
    <w:p w14:paraId="6EB423FB"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706ECA">
          <w:rPr>
            <w:rFonts w:eastAsia="Times New Roman"/>
            <w:color w:val="000000"/>
            <w:sz w:val="22"/>
            <w:lang w:eastAsia="en-AU"/>
            <w14:ligatures w14:val="standardContextual"/>
          </w:rPr>
          <w:t>8</w:t>
        </w:r>
        <w:r w:rsidRPr="00706ECA">
          <w:rPr>
            <w:rFonts w:eastAsia="Times New Roman"/>
            <w:color w:val="000000"/>
            <w:sz w:val="22"/>
            <w:lang w:eastAsia="en-AU"/>
            <w14:ligatures w14:val="standardContextual"/>
          </w:rPr>
          <w:tab/>
          <w:t>Behaviour in trust parklands</w:t>
        </w:r>
      </w:hyperlink>
    </w:p>
    <w:p w14:paraId="0FD549C0"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706ECA">
          <w:rPr>
            <w:rFonts w:eastAsia="Times New Roman"/>
            <w:color w:val="000000"/>
            <w:sz w:val="22"/>
            <w:lang w:eastAsia="en-AU"/>
            <w14:ligatures w14:val="standardContextual"/>
          </w:rPr>
          <w:t>9</w:t>
        </w:r>
        <w:r w:rsidRPr="00706ECA">
          <w:rPr>
            <w:rFonts w:eastAsia="Times New Roman"/>
            <w:color w:val="000000"/>
            <w:sz w:val="22"/>
            <w:lang w:eastAsia="en-AU"/>
            <w14:ligatures w14:val="standardContextual"/>
          </w:rPr>
          <w:tab/>
          <w:t>Restricted activities</w:t>
        </w:r>
      </w:hyperlink>
    </w:p>
    <w:p w14:paraId="047AFE14"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706ECA">
          <w:rPr>
            <w:rFonts w:eastAsia="Times New Roman"/>
            <w:color w:val="000000"/>
            <w:sz w:val="22"/>
            <w:lang w:eastAsia="en-AU"/>
            <w14:ligatures w14:val="standardContextual"/>
          </w:rPr>
          <w:t>10</w:t>
        </w:r>
        <w:r w:rsidRPr="00706ECA">
          <w:rPr>
            <w:rFonts w:eastAsia="Times New Roman"/>
            <w:color w:val="000000"/>
            <w:sz w:val="22"/>
            <w:lang w:eastAsia="en-AU"/>
            <w14:ligatures w14:val="standardContextual"/>
          </w:rPr>
          <w:tab/>
          <w:t>Animals</w:t>
        </w:r>
      </w:hyperlink>
    </w:p>
    <w:p w14:paraId="7D7208FF"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706ECA">
          <w:rPr>
            <w:rFonts w:eastAsia="Times New Roman"/>
            <w:color w:val="000000"/>
            <w:sz w:val="22"/>
            <w:lang w:eastAsia="en-AU"/>
            <w14:ligatures w14:val="standardContextual"/>
          </w:rPr>
          <w:t>11</w:t>
        </w:r>
        <w:r w:rsidRPr="00706ECA">
          <w:rPr>
            <w:rFonts w:eastAsia="Times New Roman"/>
            <w:color w:val="000000"/>
            <w:sz w:val="22"/>
            <w:lang w:eastAsia="en-AU"/>
            <w14:ligatures w14:val="standardContextual"/>
          </w:rPr>
          <w:tab/>
          <w:t>Use of motor vehicles</w:t>
        </w:r>
      </w:hyperlink>
    </w:p>
    <w:p w14:paraId="1AD026A2" w14:textId="77777777" w:rsidR="00706ECA" w:rsidRPr="00706ECA" w:rsidRDefault="00706ECA" w:rsidP="00227C95">
      <w:pPr>
        <w:keepNext/>
        <w:keepLines/>
        <w:autoSpaceDE w:val="0"/>
        <w:autoSpaceDN w:val="0"/>
        <w:adjustRightInd w:val="0"/>
        <w:spacing w:before="80" w:after="120" w:line="240" w:lineRule="auto"/>
        <w:jc w:val="left"/>
        <w:rPr>
          <w:rFonts w:eastAsia="Times New Roman"/>
          <w:color w:val="000000"/>
          <w:sz w:val="28"/>
          <w:szCs w:val="28"/>
          <w:lang w:eastAsia="en-AU"/>
          <w14:ligatures w14:val="standardContextual"/>
        </w:rPr>
      </w:pPr>
      <w:hyperlink w:anchor="Elkera_Print_BK16" w:history="1">
        <w:r w:rsidRPr="00706ECA">
          <w:rPr>
            <w:rFonts w:eastAsia="Times New Roman"/>
            <w:color w:val="000000"/>
            <w:sz w:val="28"/>
            <w:szCs w:val="28"/>
            <w:lang w:eastAsia="en-AU"/>
            <w14:ligatures w14:val="standardContextual"/>
          </w:rPr>
          <w:t>Part 5—Miscellaneous</w:t>
        </w:r>
      </w:hyperlink>
    </w:p>
    <w:p w14:paraId="3E66E267"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706ECA">
          <w:rPr>
            <w:rFonts w:eastAsia="Times New Roman"/>
            <w:color w:val="000000"/>
            <w:sz w:val="22"/>
            <w:lang w:eastAsia="en-AU"/>
            <w14:ligatures w14:val="standardContextual"/>
          </w:rPr>
          <w:t>12</w:t>
        </w:r>
        <w:r w:rsidRPr="00706ECA">
          <w:rPr>
            <w:rFonts w:eastAsia="Times New Roman"/>
            <w:color w:val="000000"/>
            <w:sz w:val="22"/>
            <w:lang w:eastAsia="en-AU"/>
            <w14:ligatures w14:val="standardContextual"/>
          </w:rPr>
          <w:tab/>
          <w:t>Authorisations and permissions</w:t>
        </w:r>
      </w:hyperlink>
    </w:p>
    <w:p w14:paraId="0C086330"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706ECA">
          <w:rPr>
            <w:rFonts w:eastAsia="Times New Roman"/>
            <w:color w:val="000000"/>
            <w:sz w:val="22"/>
            <w:lang w:eastAsia="en-AU"/>
            <w14:ligatures w14:val="standardContextual"/>
          </w:rPr>
          <w:t>13</w:t>
        </w:r>
        <w:r w:rsidRPr="00706ECA">
          <w:rPr>
            <w:rFonts w:eastAsia="Times New Roman"/>
            <w:color w:val="000000"/>
            <w:sz w:val="22"/>
            <w:lang w:eastAsia="en-AU"/>
            <w14:ligatures w14:val="standardContextual"/>
          </w:rPr>
          <w:tab/>
          <w:t>Recovery of costs of certain acquisitions</w:t>
        </w:r>
      </w:hyperlink>
    </w:p>
    <w:p w14:paraId="38D1CCC7" w14:textId="77777777" w:rsidR="00706ECA" w:rsidRPr="00706ECA" w:rsidRDefault="00706ECA" w:rsidP="00227C95">
      <w:pPr>
        <w:keepNext/>
        <w:keepLines/>
        <w:autoSpaceDE w:val="0"/>
        <w:autoSpaceDN w:val="0"/>
        <w:adjustRightInd w:val="0"/>
        <w:spacing w:before="120" w:line="240" w:lineRule="auto"/>
        <w:jc w:val="left"/>
        <w:rPr>
          <w:rFonts w:eastAsia="Times New Roman"/>
          <w:color w:val="000000"/>
          <w:sz w:val="28"/>
          <w:szCs w:val="28"/>
          <w:lang w:eastAsia="en-AU"/>
          <w14:ligatures w14:val="standardContextual"/>
        </w:rPr>
      </w:pPr>
      <w:hyperlink w:anchor="Elkera_Print_BK19" w:history="1">
        <w:r w:rsidRPr="00706ECA">
          <w:rPr>
            <w:rFonts w:eastAsia="Times New Roman"/>
            <w:color w:val="000000"/>
            <w:sz w:val="28"/>
            <w:szCs w:val="28"/>
            <w:lang w:eastAsia="en-AU"/>
            <w14:ligatures w14:val="standardContextual"/>
          </w:rPr>
          <w:t>Part 6—Transitional provisions</w:t>
        </w:r>
      </w:hyperlink>
    </w:p>
    <w:p w14:paraId="63A9CBCD"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863747cd_2713_4ab7_b883_18f1c71c79" w:history="1">
        <w:r w:rsidRPr="00706ECA">
          <w:rPr>
            <w:rFonts w:eastAsia="Times New Roman"/>
            <w:color w:val="000000"/>
            <w:sz w:val="22"/>
            <w:lang w:eastAsia="en-AU"/>
            <w14:ligatures w14:val="standardContextual"/>
          </w:rPr>
          <w:t>14</w:t>
        </w:r>
        <w:r w:rsidRPr="00706ECA">
          <w:rPr>
            <w:rFonts w:eastAsia="Times New Roman"/>
            <w:color w:val="000000"/>
            <w:sz w:val="22"/>
            <w:lang w:eastAsia="en-AU"/>
            <w14:ligatures w14:val="standardContextual"/>
          </w:rPr>
          <w:tab/>
          <w:t>Members of the Northern Parklands Trust</w:t>
        </w:r>
      </w:hyperlink>
    </w:p>
    <w:p w14:paraId="03FC6BB1"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Pr="00706ECA">
          <w:rPr>
            <w:rFonts w:eastAsia="Times New Roman"/>
            <w:color w:val="000000"/>
            <w:sz w:val="22"/>
            <w:lang w:eastAsia="en-AU"/>
            <w14:ligatures w14:val="standardContextual"/>
          </w:rPr>
          <w:t>15</w:t>
        </w:r>
        <w:r w:rsidRPr="00706ECA">
          <w:rPr>
            <w:rFonts w:eastAsia="Times New Roman"/>
            <w:color w:val="000000"/>
            <w:sz w:val="22"/>
            <w:lang w:eastAsia="en-AU"/>
            <w14:ligatures w14:val="standardContextual"/>
          </w:rPr>
          <w:tab/>
          <w:t>First plans and agreements</w:t>
        </w:r>
      </w:hyperlink>
    </w:p>
    <w:p w14:paraId="05BC0E37" w14:textId="77777777" w:rsidR="00706ECA" w:rsidRPr="00706ECA" w:rsidRDefault="00706ECA" w:rsidP="00706EC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A7A0E34" w14:textId="77777777" w:rsidR="00706ECA" w:rsidRPr="00706ECA" w:rsidRDefault="00706ECA" w:rsidP="00A32D67">
      <w:pPr>
        <w:keepNext/>
        <w:keepLines/>
        <w:autoSpaceDE w:val="0"/>
        <w:autoSpaceDN w:val="0"/>
        <w:adjustRightInd w:val="0"/>
        <w:spacing w:before="120" w:after="0" w:line="240" w:lineRule="auto"/>
        <w:ind w:left="567" w:hanging="567"/>
        <w:jc w:val="left"/>
        <w:rPr>
          <w:rFonts w:eastAsia="Times New Roman"/>
          <w:b/>
          <w:bCs/>
          <w:color w:val="000000"/>
          <w:sz w:val="32"/>
          <w:szCs w:val="32"/>
          <w:lang w:eastAsia="en-AU"/>
          <w14:ligatures w14:val="standardContextual"/>
        </w:rPr>
      </w:pPr>
      <w:r w:rsidRPr="00706ECA">
        <w:rPr>
          <w:rFonts w:eastAsia="Times New Roman"/>
          <w:b/>
          <w:bCs/>
          <w:color w:val="000000"/>
          <w:sz w:val="32"/>
          <w:szCs w:val="32"/>
          <w:lang w:eastAsia="en-AU"/>
          <w14:ligatures w14:val="standardContextual"/>
        </w:rPr>
        <w:t>Part 1—Preliminary</w:t>
      </w:r>
    </w:p>
    <w:p w14:paraId="577F9989" w14:textId="77777777" w:rsidR="00706ECA" w:rsidRPr="00706ECA" w:rsidRDefault="00706ECA" w:rsidP="00227C95">
      <w:pPr>
        <w:keepNext/>
        <w:keepLines/>
        <w:autoSpaceDE w:val="0"/>
        <w:autoSpaceDN w:val="0"/>
        <w:adjustRightInd w:val="0"/>
        <w:spacing w:before="10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1—Short title</w:t>
      </w:r>
    </w:p>
    <w:p w14:paraId="553202E5"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 xml:space="preserve">These regulations may be cited as the </w:t>
      </w:r>
      <w:r w:rsidRPr="00706ECA">
        <w:rPr>
          <w:rFonts w:eastAsia="Times New Roman"/>
          <w:i/>
          <w:iCs/>
          <w:color w:val="000000"/>
          <w:sz w:val="23"/>
          <w:szCs w:val="23"/>
          <w:lang w:eastAsia="en-AU"/>
          <w14:ligatures w14:val="standardContextual"/>
        </w:rPr>
        <w:t>Northern Parklands Regulations 2026</w:t>
      </w:r>
      <w:r w:rsidRPr="00706ECA">
        <w:rPr>
          <w:rFonts w:eastAsia="Times New Roman"/>
          <w:color w:val="000000"/>
          <w:sz w:val="23"/>
          <w:szCs w:val="23"/>
          <w:lang w:eastAsia="en-AU"/>
          <w14:ligatures w14:val="standardContextual"/>
        </w:rPr>
        <w:t>.</w:t>
      </w:r>
    </w:p>
    <w:p w14:paraId="7AA5FB22" w14:textId="77777777" w:rsidR="00706ECA" w:rsidRPr="00706ECA" w:rsidRDefault="00706ECA" w:rsidP="00A32D67">
      <w:pPr>
        <w:keepNext/>
        <w:keepLines/>
        <w:autoSpaceDE w:val="0"/>
        <w:autoSpaceDN w:val="0"/>
        <w:adjustRightInd w:val="0"/>
        <w:spacing w:before="10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2—Commencement</w:t>
      </w:r>
    </w:p>
    <w:p w14:paraId="4CA02F6D"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 xml:space="preserve">These regulations come into operation on the day on which section 11 of the </w:t>
      </w:r>
      <w:hyperlink r:id="rId34" w:history="1">
        <w:r w:rsidRPr="00706ECA">
          <w:rPr>
            <w:rFonts w:eastAsia="Times New Roman"/>
            <w:i/>
            <w:iCs/>
            <w:color w:val="000000"/>
            <w:sz w:val="23"/>
            <w:szCs w:val="23"/>
            <w:lang w:eastAsia="en-AU"/>
            <w14:ligatures w14:val="standardContextual"/>
          </w:rPr>
          <w:t>Northern Parklands Act 2025</w:t>
        </w:r>
      </w:hyperlink>
      <w:r w:rsidRPr="00706ECA">
        <w:rPr>
          <w:rFonts w:eastAsia="Times New Roman"/>
          <w:color w:val="000000"/>
          <w:sz w:val="23"/>
          <w:szCs w:val="23"/>
          <w:lang w:eastAsia="en-AU"/>
          <w14:ligatures w14:val="standardContextual"/>
        </w:rPr>
        <w:t xml:space="preserve"> comes into operation.</w:t>
      </w:r>
    </w:p>
    <w:p w14:paraId="38484DFA" w14:textId="77777777" w:rsidR="00706ECA" w:rsidRPr="00706ECA" w:rsidRDefault="00706ECA" w:rsidP="002628BE">
      <w:pPr>
        <w:keepNext/>
        <w:keepLines/>
        <w:autoSpaceDE w:val="0"/>
        <w:autoSpaceDN w:val="0"/>
        <w:adjustRightInd w:val="0"/>
        <w:spacing w:before="10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3—Interpretation</w:t>
      </w:r>
    </w:p>
    <w:p w14:paraId="48E44071" w14:textId="77777777" w:rsidR="00706ECA" w:rsidRPr="00706ECA" w:rsidRDefault="00706ECA" w:rsidP="00A32D67">
      <w:pPr>
        <w:keepNext/>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In these regulations—</w:t>
      </w:r>
    </w:p>
    <w:p w14:paraId="778919F8" w14:textId="77777777" w:rsidR="00706ECA" w:rsidRPr="00706ECA" w:rsidRDefault="00706ECA" w:rsidP="00A32D67">
      <w:pPr>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706ECA">
        <w:rPr>
          <w:rFonts w:eastAsia="Times New Roman"/>
          <w:b/>
          <w:bCs/>
          <w:i/>
          <w:iCs/>
          <w:color w:val="000000"/>
          <w:sz w:val="23"/>
          <w:szCs w:val="23"/>
          <w:lang w:eastAsia="en-AU"/>
          <w14:ligatures w14:val="standardContextual"/>
        </w:rPr>
        <w:t>Act</w:t>
      </w:r>
      <w:r w:rsidRPr="00706ECA">
        <w:rPr>
          <w:rFonts w:eastAsia="Times New Roman"/>
          <w:color w:val="000000"/>
          <w:sz w:val="23"/>
          <w:szCs w:val="23"/>
          <w:lang w:eastAsia="en-AU"/>
          <w14:ligatures w14:val="standardContextual"/>
        </w:rPr>
        <w:t xml:space="preserve"> means the </w:t>
      </w:r>
      <w:hyperlink r:id="rId35" w:history="1">
        <w:r w:rsidRPr="00706ECA">
          <w:rPr>
            <w:rFonts w:eastAsia="Times New Roman"/>
            <w:i/>
            <w:iCs/>
            <w:color w:val="000000"/>
            <w:sz w:val="23"/>
            <w:szCs w:val="23"/>
            <w:lang w:eastAsia="en-AU"/>
            <w14:ligatures w14:val="standardContextual"/>
          </w:rPr>
          <w:t>Northern Parklands Act 2025</w:t>
        </w:r>
      </w:hyperlink>
      <w:r w:rsidRPr="00706ECA">
        <w:rPr>
          <w:rFonts w:eastAsia="Times New Roman"/>
          <w:color w:val="000000"/>
          <w:sz w:val="23"/>
          <w:szCs w:val="23"/>
          <w:lang w:eastAsia="en-AU"/>
          <w14:ligatures w14:val="standardContextual"/>
        </w:rPr>
        <w:t>;</w:t>
      </w:r>
    </w:p>
    <w:p w14:paraId="61B64703" w14:textId="77777777" w:rsidR="00706ECA" w:rsidRPr="00706ECA" w:rsidRDefault="00706ECA" w:rsidP="00A32D67">
      <w:pPr>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706ECA">
        <w:rPr>
          <w:rFonts w:eastAsia="Times New Roman"/>
          <w:b/>
          <w:bCs/>
          <w:i/>
          <w:iCs/>
          <w:color w:val="000000"/>
          <w:sz w:val="23"/>
          <w:szCs w:val="23"/>
          <w:lang w:eastAsia="en-AU"/>
          <w14:ligatures w14:val="standardContextual"/>
        </w:rPr>
        <w:t>camping</w:t>
      </w:r>
      <w:r w:rsidRPr="00706ECA">
        <w:rPr>
          <w:rFonts w:eastAsia="Times New Roman"/>
          <w:color w:val="000000"/>
          <w:sz w:val="23"/>
          <w:szCs w:val="23"/>
          <w:lang w:eastAsia="en-AU"/>
          <w14:ligatures w14:val="standardContextual"/>
        </w:rPr>
        <w:t xml:space="preserve"> includes sleeping overnight in a motor vehicle parked in the trust </w:t>
      </w:r>
      <w:proofErr w:type="gramStart"/>
      <w:r w:rsidRPr="00706ECA">
        <w:rPr>
          <w:rFonts w:eastAsia="Times New Roman"/>
          <w:color w:val="000000"/>
          <w:sz w:val="23"/>
          <w:szCs w:val="23"/>
          <w:lang w:eastAsia="en-AU"/>
          <w14:ligatures w14:val="standardContextual"/>
        </w:rPr>
        <w:t>parklands;</w:t>
      </w:r>
      <w:proofErr w:type="gramEnd"/>
    </w:p>
    <w:p w14:paraId="28CF2B1D" w14:textId="7F432299" w:rsidR="00A32D67" w:rsidRDefault="00706ECA" w:rsidP="00A32D67">
      <w:pPr>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706ECA">
        <w:rPr>
          <w:rFonts w:eastAsia="Times New Roman"/>
          <w:b/>
          <w:bCs/>
          <w:i/>
          <w:iCs/>
          <w:color w:val="000000"/>
          <w:sz w:val="23"/>
          <w:szCs w:val="23"/>
          <w:lang w:eastAsia="en-AU"/>
          <w14:ligatures w14:val="standardContextual"/>
        </w:rPr>
        <w:t>motor vehicle</w:t>
      </w:r>
      <w:r w:rsidRPr="00706ECA">
        <w:rPr>
          <w:rFonts w:eastAsia="Times New Roman"/>
          <w:color w:val="000000"/>
          <w:sz w:val="23"/>
          <w:szCs w:val="23"/>
          <w:lang w:eastAsia="en-AU"/>
          <w14:ligatures w14:val="standardContextual"/>
        </w:rPr>
        <w:t xml:space="preserve"> has the same meaning as in the </w:t>
      </w:r>
      <w:hyperlink r:id="rId36" w:history="1">
        <w:r w:rsidRPr="00706ECA">
          <w:rPr>
            <w:rFonts w:eastAsia="Times New Roman"/>
            <w:i/>
            <w:iCs/>
            <w:color w:val="000000"/>
            <w:sz w:val="23"/>
            <w:szCs w:val="23"/>
            <w:lang w:eastAsia="en-AU"/>
            <w14:ligatures w14:val="standardContextual"/>
          </w:rPr>
          <w:t>Road Traffic Act 1961</w:t>
        </w:r>
      </w:hyperlink>
      <w:r w:rsidRPr="00706ECA">
        <w:rPr>
          <w:rFonts w:eastAsia="Times New Roman"/>
          <w:color w:val="000000"/>
          <w:sz w:val="23"/>
          <w:szCs w:val="23"/>
          <w:lang w:eastAsia="en-AU"/>
          <w14:ligatures w14:val="standardContextual"/>
        </w:rPr>
        <w:t>.</w:t>
      </w:r>
    </w:p>
    <w:p w14:paraId="0ECD9112" w14:textId="2CB63013" w:rsidR="00706ECA" w:rsidRPr="00706ECA" w:rsidRDefault="00A32D67" w:rsidP="002628B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EB5B607" w14:textId="77777777" w:rsidR="00706ECA" w:rsidRPr="00706ECA" w:rsidRDefault="00706ECA" w:rsidP="00706EC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706ECA">
        <w:rPr>
          <w:rFonts w:eastAsia="Times New Roman"/>
          <w:b/>
          <w:bCs/>
          <w:color w:val="000000"/>
          <w:sz w:val="32"/>
          <w:szCs w:val="32"/>
          <w:lang w:eastAsia="en-AU"/>
          <w14:ligatures w14:val="standardContextual"/>
        </w:rPr>
        <w:lastRenderedPageBreak/>
        <w:t>Part 2—Northern Parklands Trust</w:t>
      </w:r>
    </w:p>
    <w:p w14:paraId="0C14F0C1"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 w:name="Elkera_Print_TOC6"/>
      <w:bookmarkStart w:id="36" w:name="Elkera_Print_BK6"/>
      <w:r w:rsidRPr="00706ECA">
        <w:rPr>
          <w:rFonts w:eastAsia="Times New Roman"/>
          <w:b/>
          <w:bCs/>
          <w:color w:val="000000"/>
          <w:sz w:val="26"/>
          <w:szCs w:val="26"/>
          <w:lang w:eastAsia="en-AU"/>
          <w14:ligatures w14:val="standardContextual"/>
        </w:rPr>
        <w:t>4—Annual business plan</w:t>
      </w:r>
      <w:bookmarkEnd w:id="35"/>
      <w:bookmarkEnd w:id="36"/>
    </w:p>
    <w:p w14:paraId="1A64D729"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For the purposes of section 15(15) of the Act, the approval of the Minister is required in relation to a variation of an annual business plan of the Northern Parklands Trust in circumstances in which contributions by constituent councils under Part 4 are varied.</w:t>
      </w:r>
    </w:p>
    <w:p w14:paraId="299EF878"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 w:name="Elkera_Print_TOC7"/>
      <w:bookmarkStart w:id="38" w:name="Elkera_Print_BK7"/>
      <w:r w:rsidRPr="00706ECA">
        <w:rPr>
          <w:rFonts w:eastAsia="Times New Roman"/>
          <w:b/>
          <w:bCs/>
          <w:color w:val="000000"/>
          <w:sz w:val="26"/>
          <w:szCs w:val="26"/>
          <w:lang w:eastAsia="en-AU"/>
          <w14:ligatures w14:val="standardContextual"/>
        </w:rPr>
        <w:t>5—Payment of contributions by councils</w:t>
      </w:r>
      <w:bookmarkEnd w:id="37"/>
      <w:bookmarkEnd w:id="38"/>
    </w:p>
    <w:p w14:paraId="52AECC63"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Interest accrues under section 17(1) of the Act from the date on which the instalment was payable under that section at the Reserve Bank of Australia Cash Rate Target on 1 July in the financial year in which the instalment was payable, as published on the Reserve Bank of Australia website, calculated in respect of each month (or part of a month) for which the relevant amount remains unpaid.</w:t>
      </w:r>
    </w:p>
    <w:p w14:paraId="16E3E608"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 w:name="Elkera_Print_TOC8"/>
      <w:bookmarkStart w:id="40" w:name="Elkera_Print_BK8"/>
      <w:r w:rsidRPr="00706ECA">
        <w:rPr>
          <w:rFonts w:eastAsia="Times New Roman"/>
          <w:b/>
          <w:bCs/>
          <w:color w:val="000000"/>
          <w:sz w:val="26"/>
          <w:szCs w:val="26"/>
          <w:lang w:eastAsia="en-AU"/>
          <w14:ligatures w14:val="standardContextual"/>
        </w:rPr>
        <w:t>6—Imposition of levy by councils</w:t>
      </w:r>
      <w:bookmarkEnd w:id="39"/>
      <w:bookmarkEnd w:id="40"/>
    </w:p>
    <w:p w14:paraId="3FFC823E"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(1)</w:t>
      </w:r>
      <w:r w:rsidRPr="00706ECA">
        <w:rPr>
          <w:rFonts w:eastAsia="Times New Roman"/>
          <w:color w:val="000000"/>
          <w:sz w:val="23"/>
          <w:szCs w:val="23"/>
          <w:lang w:eastAsia="en-AU"/>
          <w14:ligatures w14:val="standardContextual"/>
        </w:rPr>
        <w:tab/>
        <w:t>Pursuant to section 19(5) of the Act, the following purposes for which rateable land is used are prescribed:</w:t>
      </w:r>
    </w:p>
    <w:p w14:paraId="551D6D59"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Residential</w:t>
      </w:r>
      <w:r w:rsidRPr="00706ECA">
        <w:rPr>
          <w:rFonts w:eastAsia="Times New Roman"/>
          <w:color w:val="000000"/>
          <w:sz w:val="23"/>
          <w:szCs w:val="23"/>
          <w:lang w:eastAsia="en-AU"/>
          <w14:ligatures w14:val="standardContextual"/>
        </w:rPr>
        <w:t xml:space="preserve"> comprising the use of land for a detached dwelling, group dwelling, residential flat building, row dwelling or semi</w:t>
      </w:r>
      <w:r w:rsidRPr="00706ECA">
        <w:rPr>
          <w:rFonts w:eastAsia="Times New Roman"/>
          <w:color w:val="000000"/>
          <w:sz w:val="23"/>
          <w:szCs w:val="23"/>
          <w:lang w:eastAsia="en-AU"/>
          <w14:ligatures w14:val="standardContextual"/>
        </w:rPr>
        <w:noBreakHyphen/>
        <w:t xml:space="preserve">detached dwelling within the meaning of the Planning and Design </w:t>
      </w:r>
      <w:proofErr w:type="gramStart"/>
      <w:r w:rsidRPr="00706ECA">
        <w:rPr>
          <w:rFonts w:eastAsia="Times New Roman"/>
          <w:color w:val="000000"/>
          <w:sz w:val="23"/>
          <w:szCs w:val="23"/>
          <w:lang w:eastAsia="en-AU"/>
          <w14:ligatures w14:val="standardContextual"/>
        </w:rPr>
        <w:t>Code;</w:t>
      </w:r>
      <w:proofErr w:type="gramEnd"/>
    </w:p>
    <w:p w14:paraId="64F8CD97"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bookmarkStart w:id="41" w:name="idaea25f09_aa6c_4f70_adc3_9e254b7bd31c_8"/>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Commercial—Shop</w:t>
      </w:r>
      <w:r w:rsidRPr="00706ECA">
        <w:rPr>
          <w:rFonts w:eastAsia="Times New Roman"/>
          <w:color w:val="000000"/>
          <w:sz w:val="23"/>
          <w:szCs w:val="23"/>
          <w:lang w:eastAsia="en-AU"/>
          <w14:ligatures w14:val="standardContextual"/>
        </w:rPr>
        <w:t xml:space="preserve"> comprising the use of land for a shop within the meaning of the Planning and Design </w:t>
      </w:r>
      <w:proofErr w:type="gramStart"/>
      <w:r w:rsidRPr="00706ECA">
        <w:rPr>
          <w:rFonts w:eastAsia="Times New Roman"/>
          <w:color w:val="000000"/>
          <w:sz w:val="23"/>
          <w:szCs w:val="23"/>
          <w:lang w:eastAsia="en-AU"/>
          <w14:ligatures w14:val="standardContextual"/>
        </w:rPr>
        <w:t>Code;</w:t>
      </w:r>
      <w:bookmarkEnd w:id="41"/>
      <w:proofErr w:type="gramEnd"/>
    </w:p>
    <w:p w14:paraId="37F40707"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bookmarkStart w:id="42" w:name="ide647e51e_ddbd_4fc7_9218_c8b1d640f3b4_a"/>
      <w:r w:rsidRPr="00706ECA">
        <w:rPr>
          <w:rFonts w:eastAsia="Times New Roman"/>
          <w:color w:val="000000"/>
          <w:sz w:val="23"/>
          <w:szCs w:val="23"/>
          <w:lang w:eastAsia="en-AU"/>
          <w14:ligatures w14:val="standardContextual"/>
        </w:rPr>
        <w:tab/>
        <w:t>(c)</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Commercial—Office</w:t>
      </w:r>
      <w:r w:rsidRPr="00706ECA">
        <w:rPr>
          <w:rFonts w:eastAsia="Times New Roman"/>
          <w:color w:val="000000"/>
          <w:sz w:val="23"/>
          <w:szCs w:val="23"/>
          <w:lang w:eastAsia="en-AU"/>
          <w14:ligatures w14:val="standardContextual"/>
        </w:rPr>
        <w:t xml:space="preserve"> comprising the use of land for an office within the meaning of the Planning and Design </w:t>
      </w:r>
      <w:proofErr w:type="gramStart"/>
      <w:r w:rsidRPr="00706ECA">
        <w:rPr>
          <w:rFonts w:eastAsia="Times New Roman"/>
          <w:color w:val="000000"/>
          <w:sz w:val="23"/>
          <w:szCs w:val="23"/>
          <w:lang w:eastAsia="en-AU"/>
          <w14:ligatures w14:val="standardContextual"/>
        </w:rPr>
        <w:t>Code;</w:t>
      </w:r>
      <w:bookmarkEnd w:id="42"/>
      <w:proofErr w:type="gramEnd"/>
    </w:p>
    <w:p w14:paraId="27BE63F9"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(d)</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Commercial—Other</w:t>
      </w:r>
      <w:r w:rsidRPr="00706ECA">
        <w:rPr>
          <w:rFonts w:eastAsia="Times New Roman"/>
          <w:color w:val="000000"/>
          <w:sz w:val="23"/>
          <w:szCs w:val="23"/>
          <w:lang w:eastAsia="en-AU"/>
          <w14:ligatures w14:val="standardContextual"/>
        </w:rPr>
        <w:t xml:space="preserve"> comprising any other commercial use of land not referred to in the categories specified in </w:t>
      </w:r>
      <w:hyperlink w:anchor="idaea25f09_aa6c_4f70_adc3_9e254b7bd31c_8" w:history="1">
        <w:r w:rsidRPr="00706ECA">
          <w:rPr>
            <w:rFonts w:eastAsia="Times New Roman"/>
            <w:color w:val="000000"/>
            <w:sz w:val="23"/>
            <w:szCs w:val="23"/>
            <w:lang w:eastAsia="en-AU"/>
            <w14:ligatures w14:val="standardContextual"/>
          </w:rPr>
          <w:t>paragraph (b)</w:t>
        </w:r>
      </w:hyperlink>
      <w:r w:rsidRPr="00706ECA">
        <w:rPr>
          <w:rFonts w:eastAsia="Times New Roman"/>
          <w:color w:val="000000"/>
          <w:sz w:val="23"/>
          <w:szCs w:val="23"/>
          <w:lang w:eastAsia="en-AU"/>
          <w14:ligatures w14:val="standardContextual"/>
        </w:rPr>
        <w:t xml:space="preserve"> or </w:t>
      </w:r>
      <w:hyperlink w:anchor="ide647e51e_ddbd_4fc7_9218_c8b1d640f3b4_a" w:history="1">
        <w:r w:rsidRPr="00706ECA">
          <w:rPr>
            <w:rFonts w:eastAsia="Times New Roman"/>
            <w:color w:val="000000"/>
            <w:sz w:val="23"/>
            <w:szCs w:val="23"/>
            <w:lang w:eastAsia="en-AU"/>
            <w14:ligatures w14:val="standardContextual"/>
          </w:rPr>
          <w:t>(c)</w:t>
        </w:r>
      </w:hyperlink>
      <w:r w:rsidRPr="00706ECA">
        <w:rPr>
          <w:rFonts w:eastAsia="Times New Roman"/>
          <w:color w:val="000000"/>
          <w:sz w:val="23"/>
          <w:szCs w:val="23"/>
          <w:lang w:eastAsia="en-AU"/>
          <w14:ligatures w14:val="standardContextual"/>
        </w:rPr>
        <w:t>;</w:t>
      </w:r>
    </w:p>
    <w:p w14:paraId="4E0E056C"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bookmarkStart w:id="43" w:name="idf51d3548_8f73_4d14_9be1_5a96c3f3911b_0"/>
      <w:r w:rsidRPr="00706ECA">
        <w:rPr>
          <w:rFonts w:eastAsia="Times New Roman"/>
          <w:color w:val="000000"/>
          <w:sz w:val="23"/>
          <w:szCs w:val="23"/>
          <w:lang w:eastAsia="en-AU"/>
          <w14:ligatures w14:val="standardContextual"/>
        </w:rPr>
        <w:tab/>
        <w:t>(e)</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Industry—Light</w:t>
      </w:r>
      <w:r w:rsidRPr="00706ECA">
        <w:rPr>
          <w:rFonts w:eastAsia="Times New Roman"/>
          <w:color w:val="000000"/>
          <w:sz w:val="23"/>
          <w:szCs w:val="23"/>
          <w:lang w:eastAsia="en-AU"/>
          <w14:ligatures w14:val="standardContextual"/>
        </w:rPr>
        <w:t xml:space="preserve"> comprising the use of land for a light industry within the meaning of the Planning and Design </w:t>
      </w:r>
      <w:proofErr w:type="gramStart"/>
      <w:r w:rsidRPr="00706ECA">
        <w:rPr>
          <w:rFonts w:eastAsia="Times New Roman"/>
          <w:color w:val="000000"/>
          <w:sz w:val="23"/>
          <w:szCs w:val="23"/>
          <w:lang w:eastAsia="en-AU"/>
          <w14:ligatures w14:val="standardContextual"/>
        </w:rPr>
        <w:t>Code;</w:t>
      </w:r>
      <w:bookmarkEnd w:id="43"/>
      <w:proofErr w:type="gramEnd"/>
    </w:p>
    <w:p w14:paraId="0AF2E265"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(f)</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Industry—Other</w:t>
      </w:r>
      <w:r w:rsidRPr="00706ECA">
        <w:rPr>
          <w:rFonts w:eastAsia="Times New Roman"/>
          <w:color w:val="000000"/>
          <w:sz w:val="23"/>
          <w:szCs w:val="23"/>
          <w:lang w:eastAsia="en-AU"/>
          <w14:ligatures w14:val="standardContextual"/>
        </w:rPr>
        <w:t xml:space="preserve"> comprising any other industrial use of land not referred to in the category specified in </w:t>
      </w:r>
      <w:hyperlink w:anchor="idf51d3548_8f73_4d14_9be1_5a96c3f3911b_0" w:history="1">
        <w:r w:rsidRPr="00706ECA">
          <w:rPr>
            <w:rFonts w:eastAsia="Times New Roman"/>
            <w:color w:val="000000"/>
            <w:sz w:val="23"/>
            <w:szCs w:val="23"/>
            <w:lang w:eastAsia="en-AU"/>
            <w14:ligatures w14:val="standardContextual"/>
          </w:rPr>
          <w:t>paragraph (e)</w:t>
        </w:r>
      </w:hyperlink>
      <w:r w:rsidRPr="00706ECA">
        <w:rPr>
          <w:rFonts w:eastAsia="Times New Roman"/>
          <w:color w:val="000000"/>
          <w:sz w:val="23"/>
          <w:szCs w:val="23"/>
          <w:lang w:eastAsia="en-AU"/>
          <w14:ligatures w14:val="standardContextual"/>
        </w:rPr>
        <w:t>;</w:t>
      </w:r>
    </w:p>
    <w:p w14:paraId="22E3EE39"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(g)</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Primary Production</w:t>
      </w:r>
      <w:r w:rsidRPr="00706ECA">
        <w:rPr>
          <w:rFonts w:eastAsia="Times New Roman"/>
          <w:color w:val="000000"/>
          <w:sz w:val="23"/>
          <w:szCs w:val="23"/>
          <w:lang w:eastAsia="en-AU"/>
          <w14:ligatures w14:val="standardContextual"/>
        </w:rPr>
        <w:t xml:space="preserve"> comprising—</w:t>
      </w:r>
    </w:p>
    <w:p w14:paraId="1D36B6A8" w14:textId="77777777" w:rsidR="00706ECA" w:rsidRPr="00706ECA" w:rsidRDefault="00706ECA" w:rsidP="002628BE">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t>farming within the meaning of the Planning and Design Code; or</w:t>
      </w:r>
    </w:p>
    <w:p w14:paraId="570A1C7A" w14:textId="77777777" w:rsidR="00706ECA" w:rsidRPr="00706ECA" w:rsidRDefault="00706ECA" w:rsidP="002628BE">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(ii)</w:t>
      </w:r>
      <w:r w:rsidRPr="00706ECA">
        <w:rPr>
          <w:rFonts w:eastAsia="Times New Roman"/>
          <w:color w:val="000000"/>
          <w:sz w:val="23"/>
          <w:szCs w:val="23"/>
          <w:lang w:eastAsia="en-AU"/>
          <w14:ligatures w14:val="standardContextual"/>
        </w:rPr>
        <w:tab/>
        <w:t>horticulture within the meaning of the Planning and Design Code; or</w:t>
      </w:r>
    </w:p>
    <w:p w14:paraId="39F35F2B" w14:textId="77777777" w:rsidR="00706ECA" w:rsidRPr="00706ECA" w:rsidRDefault="00706ECA" w:rsidP="002628BE">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(iii)</w:t>
      </w:r>
      <w:r w:rsidRPr="00706ECA">
        <w:rPr>
          <w:rFonts w:eastAsia="Times New Roman"/>
          <w:color w:val="000000"/>
          <w:sz w:val="23"/>
          <w:szCs w:val="23"/>
          <w:lang w:eastAsia="en-AU"/>
          <w14:ligatures w14:val="standardContextual"/>
        </w:rPr>
        <w:tab/>
        <w:t>the use of land for horse keeping, animal keeping or intensive animal husbandry within the meaning of the Planning and Design Code; or</w:t>
      </w:r>
    </w:p>
    <w:p w14:paraId="4896CF36" w14:textId="77777777" w:rsidR="00706ECA" w:rsidRPr="00706ECA" w:rsidRDefault="00706ECA" w:rsidP="002628BE">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(iv)</w:t>
      </w:r>
      <w:r w:rsidRPr="00706ECA">
        <w:rPr>
          <w:rFonts w:eastAsia="Times New Roman"/>
          <w:color w:val="000000"/>
          <w:sz w:val="23"/>
          <w:szCs w:val="23"/>
          <w:lang w:eastAsia="en-AU"/>
          <w14:ligatures w14:val="standardContextual"/>
        </w:rPr>
        <w:tab/>
        <w:t>in respect of a dairy situated on a farm—the use of land for a dairy within the meaning of the Planning and Design Code; or</w:t>
      </w:r>
    </w:p>
    <w:p w14:paraId="5C98153F" w14:textId="77777777" w:rsidR="00706ECA" w:rsidRPr="00706ECA" w:rsidRDefault="00706ECA" w:rsidP="002628BE">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(v)</w:t>
      </w:r>
      <w:r w:rsidRPr="00706ECA">
        <w:rPr>
          <w:rFonts w:eastAsia="Times New Roman"/>
          <w:color w:val="000000"/>
          <w:sz w:val="23"/>
          <w:szCs w:val="23"/>
          <w:lang w:eastAsia="en-AU"/>
          <w14:ligatures w14:val="standardContextual"/>
        </w:rPr>
        <w:tab/>
        <w:t xml:space="preserve">commercial forestry within the meaning of the Planning and Design </w:t>
      </w:r>
      <w:proofErr w:type="gramStart"/>
      <w:r w:rsidRPr="00706ECA">
        <w:rPr>
          <w:rFonts w:eastAsia="Times New Roman"/>
          <w:color w:val="000000"/>
          <w:sz w:val="23"/>
          <w:szCs w:val="23"/>
          <w:lang w:eastAsia="en-AU"/>
          <w14:ligatures w14:val="standardContextual"/>
        </w:rPr>
        <w:t>Code;</w:t>
      </w:r>
      <w:proofErr w:type="gramEnd"/>
    </w:p>
    <w:p w14:paraId="5173E86E"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(h)</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Vacant land</w:t>
      </w:r>
      <w:r w:rsidRPr="00706ECA">
        <w:rPr>
          <w:rFonts w:eastAsia="Times New Roman"/>
          <w:color w:val="000000"/>
          <w:sz w:val="23"/>
          <w:szCs w:val="23"/>
          <w:lang w:eastAsia="en-AU"/>
          <w14:ligatures w14:val="standardContextual"/>
        </w:rPr>
        <w:t xml:space="preserve"> comprising the non</w:t>
      </w:r>
      <w:r w:rsidRPr="00706ECA">
        <w:rPr>
          <w:rFonts w:eastAsia="Times New Roman"/>
          <w:color w:val="000000"/>
          <w:sz w:val="23"/>
          <w:szCs w:val="23"/>
          <w:lang w:eastAsia="en-AU"/>
          <w14:ligatures w14:val="standardContextual"/>
        </w:rPr>
        <w:noBreakHyphen/>
        <w:t xml:space="preserve">use of vacant </w:t>
      </w:r>
      <w:proofErr w:type="gramStart"/>
      <w:r w:rsidRPr="00706ECA">
        <w:rPr>
          <w:rFonts w:eastAsia="Times New Roman"/>
          <w:color w:val="000000"/>
          <w:sz w:val="23"/>
          <w:szCs w:val="23"/>
          <w:lang w:eastAsia="en-AU"/>
          <w14:ligatures w14:val="standardContextual"/>
        </w:rPr>
        <w:t>land;</w:t>
      </w:r>
      <w:proofErr w:type="gramEnd"/>
    </w:p>
    <w:p w14:paraId="66A895EE"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r>
      <w:r w:rsidRPr="00706ECA">
        <w:rPr>
          <w:rFonts w:eastAsia="Times New Roman"/>
          <w:i/>
          <w:iCs/>
          <w:color w:val="000000"/>
          <w:sz w:val="23"/>
          <w:szCs w:val="23"/>
          <w:lang w:eastAsia="en-AU"/>
          <w14:ligatures w14:val="standardContextual"/>
        </w:rPr>
        <w:t>Other</w:t>
      </w:r>
      <w:r w:rsidRPr="00706ECA">
        <w:rPr>
          <w:rFonts w:eastAsia="Times New Roman"/>
          <w:color w:val="000000"/>
          <w:sz w:val="23"/>
          <w:szCs w:val="23"/>
          <w:lang w:eastAsia="en-AU"/>
          <w14:ligatures w14:val="standardContextual"/>
        </w:rPr>
        <w:t xml:space="preserve"> comprising any other use of land not referred to in a previous category.</w:t>
      </w:r>
    </w:p>
    <w:p w14:paraId="6C8CC0B9"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(2)</w:t>
      </w:r>
      <w:r w:rsidRPr="00706ECA">
        <w:rPr>
          <w:rFonts w:eastAsia="Times New Roman"/>
          <w:color w:val="000000"/>
          <w:sz w:val="23"/>
          <w:szCs w:val="23"/>
          <w:lang w:eastAsia="en-AU"/>
          <w14:ligatures w14:val="standardContextual"/>
        </w:rPr>
        <w:tab/>
        <w:t xml:space="preserve">Pursuant to section 19(3)(d) of the Act, the operation of section 152(2) of the </w:t>
      </w:r>
      <w:hyperlink r:id="rId37" w:history="1">
        <w:r w:rsidRPr="00706ECA">
          <w:rPr>
            <w:rFonts w:eastAsia="Times New Roman"/>
            <w:i/>
            <w:iCs/>
            <w:color w:val="000000"/>
            <w:sz w:val="23"/>
            <w:szCs w:val="23"/>
            <w:lang w:eastAsia="en-AU"/>
            <w14:ligatures w14:val="standardContextual"/>
          </w:rPr>
          <w:t>Local Government Act 1999</w:t>
        </w:r>
      </w:hyperlink>
      <w:r w:rsidRPr="00706ECA">
        <w:rPr>
          <w:rFonts w:eastAsia="Times New Roman"/>
          <w:color w:val="000000"/>
          <w:sz w:val="23"/>
          <w:szCs w:val="23"/>
          <w:lang w:eastAsia="en-AU"/>
          <w14:ligatures w14:val="standardContextual"/>
        </w:rPr>
        <w:t xml:space="preserve"> is modified—</w:t>
      </w:r>
    </w:p>
    <w:p w14:paraId="6ECA5D4F" w14:textId="16B0B8D4" w:rsidR="002628BE"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as if it extended to a separate rate as well as a fixed charge; and</w:t>
      </w:r>
    </w:p>
    <w:p w14:paraId="2D6F021C" w14:textId="7B5695E8" w:rsidR="00706ECA" w:rsidRPr="00706ECA" w:rsidRDefault="002628BE" w:rsidP="002628B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46A9350"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lastRenderedPageBreak/>
        <w:tab/>
        <w:t>(b)</w:t>
      </w:r>
      <w:r w:rsidRPr="00706ECA">
        <w:rPr>
          <w:rFonts w:eastAsia="Times New Roman"/>
          <w:color w:val="000000"/>
          <w:sz w:val="23"/>
          <w:szCs w:val="23"/>
          <w:lang w:eastAsia="en-AU"/>
          <w14:ligatures w14:val="standardContextual"/>
        </w:rPr>
        <w:tab/>
        <w:t>as if—</w:t>
      </w:r>
    </w:p>
    <w:p w14:paraId="67A24864"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t xml:space="preserve">section 152(2)(c) provided that if a separate rate is a fixed charge based on a factor referred to in section 19(3)(a)(ii) or (iii) of the </w:t>
      </w:r>
      <w:hyperlink r:id="rId38" w:history="1">
        <w:r w:rsidRPr="00706ECA">
          <w:rPr>
            <w:rFonts w:eastAsia="Times New Roman"/>
            <w:i/>
            <w:iCs/>
            <w:color w:val="000000"/>
            <w:sz w:val="23"/>
            <w:szCs w:val="23"/>
            <w:lang w:eastAsia="en-AU"/>
            <w14:ligatures w14:val="standardContextual"/>
          </w:rPr>
          <w:t>Northern Parklands Act 2025</w:t>
        </w:r>
      </w:hyperlink>
      <w:r w:rsidRPr="00706ECA">
        <w:rPr>
          <w:rFonts w:eastAsia="Times New Roman"/>
          <w:color w:val="000000"/>
          <w:sz w:val="23"/>
          <w:szCs w:val="23"/>
          <w:lang w:eastAsia="en-AU"/>
          <w14:ligatures w14:val="standardContextual"/>
        </w:rPr>
        <w:t xml:space="preserve"> and is imposed in respect of 2 or more pieces of contiguous rateable land (being land that is owned by the same owner and occupied by the same occupier), then only 1 fixed charge may be imposed against the whole of the land; and</w:t>
      </w:r>
    </w:p>
    <w:p w14:paraId="57C0067C"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(ii)</w:t>
      </w:r>
      <w:r w:rsidRPr="00706ECA">
        <w:rPr>
          <w:rFonts w:eastAsia="Times New Roman"/>
          <w:color w:val="000000"/>
          <w:sz w:val="23"/>
          <w:szCs w:val="23"/>
          <w:lang w:eastAsia="en-AU"/>
          <w14:ligatures w14:val="standardContextual"/>
        </w:rPr>
        <w:tab/>
        <w:t xml:space="preserve">section 152(2)(d) provided that if a separate rate is a fixed charge based on the factor referred to in section 19(3)(a)(ii) of the </w:t>
      </w:r>
      <w:hyperlink r:id="rId39" w:history="1">
        <w:r w:rsidRPr="00706ECA">
          <w:rPr>
            <w:rFonts w:eastAsia="Times New Roman"/>
            <w:i/>
            <w:iCs/>
            <w:color w:val="000000"/>
            <w:sz w:val="23"/>
            <w:szCs w:val="23"/>
            <w:lang w:eastAsia="en-AU"/>
            <w14:ligatures w14:val="standardContextual"/>
          </w:rPr>
          <w:t>Northern Parklands Act 2025</w:t>
        </w:r>
      </w:hyperlink>
      <w:r w:rsidRPr="00706ECA">
        <w:rPr>
          <w:rFonts w:eastAsia="Times New Roman"/>
          <w:color w:val="000000"/>
          <w:sz w:val="23"/>
          <w:szCs w:val="23"/>
          <w:lang w:eastAsia="en-AU"/>
          <w14:ligatures w14:val="standardContextual"/>
        </w:rPr>
        <w:t xml:space="preserve"> and is imposed in respect of land constituting a single farm enterprise, then only 1 fixed charge may be imposed against the whole of the land.</w:t>
      </w:r>
    </w:p>
    <w:p w14:paraId="7CC59AEF"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(3)</w:t>
      </w:r>
      <w:r w:rsidRPr="00706ECA">
        <w:rPr>
          <w:rFonts w:eastAsia="Times New Roman"/>
          <w:color w:val="000000"/>
          <w:sz w:val="23"/>
          <w:szCs w:val="23"/>
          <w:lang w:eastAsia="en-AU"/>
          <w14:ligatures w14:val="standardContextual"/>
        </w:rPr>
        <w:tab/>
        <w:t xml:space="preserve">Pursuant to section 19(3)(d) of the Act, the operation of section 159(9) of the </w:t>
      </w:r>
      <w:hyperlink r:id="rId40" w:history="1">
        <w:r w:rsidRPr="00706ECA">
          <w:rPr>
            <w:rFonts w:eastAsia="Times New Roman"/>
            <w:i/>
            <w:iCs/>
            <w:color w:val="000000"/>
            <w:sz w:val="23"/>
            <w:szCs w:val="23"/>
            <w:lang w:eastAsia="en-AU"/>
            <w14:ligatures w14:val="standardContextual"/>
          </w:rPr>
          <w:t>Local Government Act 1999</w:t>
        </w:r>
      </w:hyperlink>
      <w:r w:rsidRPr="00706ECA">
        <w:rPr>
          <w:rFonts w:eastAsia="Times New Roman"/>
          <w:color w:val="000000"/>
          <w:sz w:val="23"/>
          <w:szCs w:val="23"/>
          <w:lang w:eastAsia="en-AU"/>
          <w14:ligatures w14:val="standardContextual"/>
        </w:rPr>
        <w:t xml:space="preserve"> is modified—</w:t>
      </w:r>
    </w:p>
    <w:p w14:paraId="43D5C580"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 xml:space="preserve">so as to not require a council that grants to a person or body a rebate of general rates under section 166 of the </w:t>
      </w:r>
      <w:hyperlink r:id="rId41" w:history="1">
        <w:r w:rsidRPr="00706ECA">
          <w:rPr>
            <w:rFonts w:eastAsia="Times New Roman"/>
            <w:i/>
            <w:iCs/>
            <w:color w:val="000000"/>
            <w:sz w:val="23"/>
            <w:szCs w:val="23"/>
            <w:lang w:eastAsia="en-AU"/>
            <w14:ligatures w14:val="standardContextual"/>
          </w:rPr>
          <w:t>Local Government Act 1999</w:t>
        </w:r>
      </w:hyperlink>
      <w:r w:rsidRPr="00706ECA">
        <w:rPr>
          <w:rFonts w:eastAsia="Times New Roman"/>
          <w:color w:val="000000"/>
          <w:sz w:val="23"/>
          <w:szCs w:val="23"/>
          <w:lang w:eastAsia="en-AU"/>
          <w14:ligatures w14:val="standardContextual"/>
        </w:rPr>
        <w:t xml:space="preserve"> to grant a comparable rebate of a Northern Parklands levy to the person or body; and</w:t>
      </w:r>
    </w:p>
    <w:p w14:paraId="7B0690F2"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 xml:space="preserve">so as to allow a council to grant to a person or body a rebate of a Northern Parklands levy under section 166 of the </w:t>
      </w:r>
      <w:hyperlink r:id="rId42" w:history="1">
        <w:r w:rsidRPr="00706ECA">
          <w:rPr>
            <w:rFonts w:eastAsia="Times New Roman"/>
            <w:i/>
            <w:iCs/>
            <w:color w:val="000000"/>
            <w:sz w:val="23"/>
            <w:szCs w:val="23"/>
            <w:lang w:eastAsia="en-AU"/>
            <w14:ligatures w14:val="standardContextual"/>
          </w:rPr>
          <w:t>Local Government Act 1999</w:t>
        </w:r>
      </w:hyperlink>
      <w:r w:rsidRPr="00706ECA">
        <w:rPr>
          <w:rFonts w:eastAsia="Times New Roman"/>
          <w:color w:val="000000"/>
          <w:sz w:val="23"/>
          <w:szCs w:val="23"/>
          <w:lang w:eastAsia="en-AU"/>
          <w14:ligatures w14:val="standardContextual"/>
        </w:rPr>
        <w:t xml:space="preserve"> that is different to a rebate of general rates granted to the person or body.</w:t>
      </w:r>
    </w:p>
    <w:p w14:paraId="45F37EC3"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(4)</w:t>
      </w:r>
      <w:r w:rsidRPr="00706ECA">
        <w:rPr>
          <w:rFonts w:eastAsia="Times New Roman"/>
          <w:color w:val="000000"/>
          <w:sz w:val="23"/>
          <w:szCs w:val="23"/>
          <w:lang w:eastAsia="en-AU"/>
          <w14:ligatures w14:val="standardContextual"/>
        </w:rPr>
        <w:tab/>
        <w:t>In this regulation—</w:t>
      </w:r>
    </w:p>
    <w:p w14:paraId="2952D994"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b/>
          <w:bCs/>
          <w:i/>
          <w:iCs/>
          <w:color w:val="000000"/>
          <w:sz w:val="23"/>
          <w:szCs w:val="23"/>
          <w:lang w:eastAsia="en-AU"/>
          <w14:ligatures w14:val="standardContextual"/>
        </w:rPr>
        <w:t>Planning and Design Code</w:t>
      </w:r>
      <w:r w:rsidRPr="00706ECA">
        <w:rPr>
          <w:rFonts w:eastAsia="Times New Roman"/>
          <w:color w:val="000000"/>
          <w:sz w:val="23"/>
          <w:szCs w:val="23"/>
          <w:lang w:eastAsia="en-AU"/>
          <w14:ligatures w14:val="standardContextual"/>
        </w:rPr>
        <w:t xml:space="preserve"> means the Planning and Design Code under the </w:t>
      </w:r>
      <w:hyperlink r:id="rId43" w:history="1">
        <w:r w:rsidRPr="00706ECA">
          <w:rPr>
            <w:rFonts w:eastAsia="Times New Roman"/>
            <w:i/>
            <w:iCs/>
            <w:color w:val="000000"/>
            <w:sz w:val="23"/>
            <w:szCs w:val="23"/>
            <w:lang w:eastAsia="en-AU"/>
            <w14:ligatures w14:val="standardContextual"/>
          </w:rPr>
          <w:t>Planning, Development and Infrastructure Act 2016</w:t>
        </w:r>
      </w:hyperlink>
      <w:r w:rsidRPr="00706ECA">
        <w:rPr>
          <w:rFonts w:eastAsia="Times New Roman"/>
          <w:color w:val="000000"/>
          <w:sz w:val="23"/>
          <w:szCs w:val="23"/>
          <w:lang w:eastAsia="en-AU"/>
          <w14:ligatures w14:val="standardContextual"/>
        </w:rPr>
        <w:t>.</w:t>
      </w:r>
    </w:p>
    <w:p w14:paraId="6A71DB54" w14:textId="77777777" w:rsidR="00706ECA" w:rsidRPr="00706ECA" w:rsidRDefault="00706ECA" w:rsidP="00706EC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4" w:name="Elkera_Print_TOC9"/>
      <w:bookmarkStart w:id="45" w:name="Elkera_Print_BK9"/>
      <w:r w:rsidRPr="00706ECA">
        <w:rPr>
          <w:rFonts w:eastAsia="Times New Roman"/>
          <w:b/>
          <w:bCs/>
          <w:color w:val="000000"/>
          <w:sz w:val="32"/>
          <w:szCs w:val="32"/>
          <w:lang w:eastAsia="en-AU"/>
          <w14:ligatures w14:val="standardContextual"/>
        </w:rPr>
        <w:t>Part 3—Statutory trusts</w:t>
      </w:r>
      <w:bookmarkEnd w:id="44"/>
      <w:bookmarkEnd w:id="45"/>
    </w:p>
    <w:p w14:paraId="2CF81A2E"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 w:name="Elkera_Print_TOC10"/>
      <w:bookmarkStart w:id="47" w:name="Elkera_Print_BK10"/>
      <w:r w:rsidRPr="00706ECA">
        <w:rPr>
          <w:rFonts w:eastAsia="Times New Roman"/>
          <w:b/>
          <w:bCs/>
          <w:color w:val="000000"/>
          <w:sz w:val="26"/>
          <w:szCs w:val="26"/>
          <w:lang w:eastAsia="en-AU"/>
          <w14:ligatures w14:val="standardContextual"/>
        </w:rPr>
        <w:t>7—Damage etc to property of statutory trust</w:t>
      </w:r>
      <w:bookmarkEnd w:id="46"/>
      <w:bookmarkEnd w:id="47"/>
    </w:p>
    <w:p w14:paraId="4511296F" w14:textId="77777777" w:rsidR="00706ECA" w:rsidRPr="00706ECA" w:rsidRDefault="00706ECA" w:rsidP="00706EC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For the purposes of section 38(b) of the Act, the following periods are prescribed:</w:t>
      </w:r>
    </w:p>
    <w:p w14:paraId="3E6F4F2E"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21 days; or</w:t>
      </w:r>
    </w:p>
    <w:p w14:paraId="4F3D78F8"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if another period is authorised by the statutory trust—that period.</w:t>
      </w:r>
    </w:p>
    <w:p w14:paraId="04569318" w14:textId="77777777" w:rsidR="00706ECA" w:rsidRPr="00706ECA" w:rsidRDefault="00706ECA" w:rsidP="00706EC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8" w:name="Elkera_Print_TOC11"/>
      <w:bookmarkStart w:id="49" w:name="Elkera_Print_BK11"/>
      <w:r w:rsidRPr="00706ECA">
        <w:rPr>
          <w:rFonts w:eastAsia="Times New Roman"/>
          <w:b/>
          <w:bCs/>
          <w:color w:val="000000"/>
          <w:sz w:val="32"/>
          <w:szCs w:val="32"/>
          <w:lang w:eastAsia="en-AU"/>
          <w14:ligatures w14:val="standardContextual"/>
        </w:rPr>
        <w:t>Part 4—Conduct of users of trust parklands</w:t>
      </w:r>
      <w:bookmarkEnd w:id="48"/>
      <w:bookmarkEnd w:id="49"/>
    </w:p>
    <w:p w14:paraId="0855C0C3"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0" w:name="Elkera_Print_TOC12"/>
      <w:bookmarkStart w:id="51" w:name="Elkera_Print_BK12"/>
      <w:r w:rsidRPr="00706ECA">
        <w:rPr>
          <w:rFonts w:eastAsia="Times New Roman"/>
          <w:b/>
          <w:bCs/>
          <w:color w:val="000000"/>
          <w:sz w:val="26"/>
          <w:szCs w:val="26"/>
          <w:lang w:eastAsia="en-AU"/>
          <w14:ligatures w14:val="standardContextual"/>
        </w:rPr>
        <w:t>8—Behaviour in trust parklands</w:t>
      </w:r>
      <w:bookmarkEnd w:id="50"/>
      <w:bookmarkEnd w:id="51"/>
    </w:p>
    <w:p w14:paraId="5CD09F6D" w14:textId="77777777" w:rsidR="00706ECA" w:rsidRPr="00706ECA" w:rsidRDefault="00706ECA" w:rsidP="00706EC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 person must not, while in trust parklands—</w:t>
      </w:r>
    </w:p>
    <w:p w14:paraId="4A810757"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behave in a disorderly or offensive manner; or</w:t>
      </w:r>
    </w:p>
    <w:p w14:paraId="53038047"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use threatening, insulting, abusive or indecent language; or</w:t>
      </w:r>
    </w:p>
    <w:p w14:paraId="485CFE4E"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(c)</w:t>
      </w:r>
      <w:r w:rsidRPr="00706ECA">
        <w:rPr>
          <w:rFonts w:eastAsia="Times New Roman"/>
          <w:color w:val="000000"/>
          <w:sz w:val="23"/>
          <w:szCs w:val="23"/>
          <w:lang w:eastAsia="en-AU"/>
          <w14:ligatures w14:val="standardContextual"/>
        </w:rPr>
        <w:tab/>
        <w:t>create a disturbance or nuisance; or</w:t>
      </w:r>
    </w:p>
    <w:p w14:paraId="3294E05C" w14:textId="77777777" w:rsidR="00706ECA" w:rsidRPr="00706ECA" w:rsidRDefault="00706ECA" w:rsidP="00706EC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(d)</w:t>
      </w:r>
      <w:r w:rsidRPr="00706ECA">
        <w:rPr>
          <w:rFonts w:eastAsia="Times New Roman"/>
          <w:color w:val="000000"/>
          <w:sz w:val="23"/>
          <w:szCs w:val="23"/>
          <w:lang w:eastAsia="en-AU"/>
          <w14:ligatures w14:val="standardContextual"/>
        </w:rPr>
        <w:tab/>
        <w:t>wilfully obstruct, disturb or harass another person engaged in the proper use of the trust parklands.</w:t>
      </w:r>
    </w:p>
    <w:p w14:paraId="14700417" w14:textId="77777777" w:rsidR="00706ECA" w:rsidRPr="00706ECA" w:rsidRDefault="00706ECA" w:rsidP="00706EC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Maximum penalty: $1 250.</w:t>
      </w:r>
    </w:p>
    <w:p w14:paraId="28599197" w14:textId="6AAEC3BF" w:rsidR="002628BE" w:rsidRDefault="00706ECA" w:rsidP="00706EC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Expiation fee: $160.</w:t>
      </w:r>
    </w:p>
    <w:p w14:paraId="004B7AB3" w14:textId="6A0241D4" w:rsidR="00706ECA" w:rsidRPr="00706ECA" w:rsidRDefault="002628BE" w:rsidP="002628B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F332048"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 w:name="Elkera_Print_TOC13"/>
      <w:bookmarkStart w:id="53" w:name="Elkera_Print_BK13"/>
      <w:r w:rsidRPr="00706ECA">
        <w:rPr>
          <w:rFonts w:eastAsia="Times New Roman"/>
          <w:b/>
          <w:bCs/>
          <w:color w:val="000000"/>
          <w:sz w:val="26"/>
          <w:szCs w:val="26"/>
          <w:lang w:eastAsia="en-AU"/>
          <w14:ligatures w14:val="standardContextual"/>
        </w:rPr>
        <w:lastRenderedPageBreak/>
        <w:t>9—Restricted activities</w:t>
      </w:r>
      <w:bookmarkEnd w:id="52"/>
      <w:bookmarkEnd w:id="53"/>
    </w:p>
    <w:p w14:paraId="376A1624" w14:textId="77777777" w:rsidR="00706ECA" w:rsidRPr="00706ECA" w:rsidRDefault="00706ECA" w:rsidP="00706EC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 person must not, without the permission of the responsible statutory trust, while in trust parklands—</w:t>
      </w:r>
    </w:p>
    <w:p w14:paraId="7BE02E74"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carry, use or discharge a firearm, airgun or other weapon; or</w:t>
      </w:r>
    </w:p>
    <w:p w14:paraId="62630E00"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deposit litter or other waste except in an area or receptacle provided for that purpose; or</w:t>
      </w:r>
    </w:p>
    <w:p w14:paraId="0D1D0B91"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(c)</w:t>
      </w:r>
      <w:r w:rsidRPr="00706ECA">
        <w:rPr>
          <w:rFonts w:eastAsia="Times New Roman"/>
          <w:color w:val="000000"/>
          <w:sz w:val="23"/>
          <w:szCs w:val="23"/>
          <w:lang w:eastAsia="en-AU"/>
          <w14:ligatures w14:val="standardContextual"/>
        </w:rPr>
        <w:tab/>
        <w:t>camp in an area other than a clearly designated camping area; or</w:t>
      </w:r>
    </w:p>
    <w:p w14:paraId="2E516CEE"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(d)</w:t>
      </w:r>
      <w:r w:rsidRPr="00706ECA">
        <w:rPr>
          <w:rFonts w:eastAsia="Times New Roman"/>
          <w:color w:val="000000"/>
          <w:sz w:val="23"/>
          <w:szCs w:val="23"/>
          <w:lang w:eastAsia="en-AU"/>
          <w14:ligatures w14:val="standardContextual"/>
        </w:rPr>
        <w:tab/>
        <w:t xml:space="preserve">light, maintain or use a fire other than in a clearly designated </w:t>
      </w:r>
      <w:proofErr w:type="gramStart"/>
      <w:r w:rsidRPr="00706ECA">
        <w:rPr>
          <w:rFonts w:eastAsia="Times New Roman"/>
          <w:color w:val="000000"/>
          <w:sz w:val="23"/>
          <w:szCs w:val="23"/>
          <w:lang w:eastAsia="en-AU"/>
          <w14:ligatures w14:val="standardContextual"/>
        </w:rPr>
        <w:t>fire place</w:t>
      </w:r>
      <w:proofErr w:type="gramEnd"/>
      <w:r w:rsidRPr="00706ECA">
        <w:rPr>
          <w:rFonts w:eastAsia="Times New Roman"/>
          <w:color w:val="000000"/>
          <w:sz w:val="23"/>
          <w:szCs w:val="23"/>
          <w:lang w:eastAsia="en-AU"/>
          <w14:ligatures w14:val="standardContextual"/>
        </w:rPr>
        <w:t>; or</w:t>
      </w:r>
    </w:p>
    <w:p w14:paraId="04CCA33B"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(e)</w:t>
      </w:r>
      <w:r w:rsidRPr="00706ECA">
        <w:rPr>
          <w:rFonts w:eastAsia="Times New Roman"/>
          <w:color w:val="000000"/>
          <w:sz w:val="23"/>
          <w:szCs w:val="23"/>
          <w:lang w:eastAsia="en-AU"/>
          <w14:ligatures w14:val="standardContextual"/>
        </w:rPr>
        <w:tab/>
        <w:t>leave a fire without effectively extinguishing it; or</w:t>
      </w:r>
    </w:p>
    <w:p w14:paraId="399ECDD3"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(f)</w:t>
      </w:r>
      <w:r w:rsidRPr="00706ECA">
        <w:rPr>
          <w:rFonts w:eastAsia="Times New Roman"/>
          <w:color w:val="000000"/>
          <w:sz w:val="23"/>
          <w:szCs w:val="23"/>
          <w:lang w:eastAsia="en-AU"/>
          <w14:ligatures w14:val="standardContextual"/>
        </w:rPr>
        <w:tab/>
        <w:t>leave property unattended for more than 24 hours; or</w:t>
      </w:r>
    </w:p>
    <w:p w14:paraId="1C4AE4C2"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(g)</w:t>
      </w:r>
      <w:r w:rsidRPr="00706ECA">
        <w:rPr>
          <w:rFonts w:eastAsia="Times New Roman"/>
          <w:color w:val="000000"/>
          <w:sz w:val="23"/>
          <w:szCs w:val="23"/>
          <w:lang w:eastAsia="en-AU"/>
          <w14:ligatures w14:val="standardContextual"/>
        </w:rPr>
        <w:tab/>
        <w:t>erect a marquee, booth, gazebo or other similar structure that is not intended solely for camping or other personal use; or</w:t>
      </w:r>
    </w:p>
    <w:p w14:paraId="0036966F"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(h)</w:t>
      </w:r>
      <w:r w:rsidRPr="00706ECA">
        <w:rPr>
          <w:rFonts w:eastAsia="Times New Roman"/>
          <w:color w:val="000000"/>
          <w:sz w:val="23"/>
          <w:szCs w:val="23"/>
          <w:lang w:eastAsia="en-AU"/>
          <w14:ligatures w14:val="standardContextual"/>
        </w:rPr>
        <w:tab/>
        <w:t>use a sound amplification device or other noisy equipment; or</w:t>
      </w:r>
    </w:p>
    <w:p w14:paraId="4935DD64"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t>distribute printed matter; or</w:t>
      </w:r>
    </w:p>
    <w:p w14:paraId="327B2098"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(j)</w:t>
      </w:r>
      <w:r w:rsidRPr="00706ECA">
        <w:rPr>
          <w:rFonts w:eastAsia="Times New Roman"/>
          <w:color w:val="000000"/>
          <w:sz w:val="23"/>
          <w:szCs w:val="23"/>
          <w:lang w:eastAsia="en-AU"/>
          <w14:ligatures w14:val="standardContextual"/>
        </w:rPr>
        <w:tab/>
        <w:t>post, paint or otherwise display an advertisement, bill, sign, poster, placard, banner or flag; or</w:t>
      </w:r>
    </w:p>
    <w:p w14:paraId="389E3239" w14:textId="77777777" w:rsidR="00706ECA" w:rsidRPr="00706ECA" w:rsidRDefault="00706ECA" w:rsidP="002628BE">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(k)</w:t>
      </w:r>
      <w:r w:rsidRPr="00706ECA">
        <w:rPr>
          <w:rFonts w:eastAsia="Times New Roman"/>
          <w:color w:val="000000"/>
          <w:sz w:val="23"/>
          <w:szCs w:val="23"/>
          <w:lang w:eastAsia="en-AU"/>
          <w14:ligatures w14:val="standardContextual"/>
        </w:rPr>
        <w:tab/>
        <w:t>sell anything or offer anything for sale, conduct a business or provide a service; or</w:t>
      </w:r>
    </w:p>
    <w:p w14:paraId="27F987BB" w14:textId="77777777" w:rsidR="00706ECA" w:rsidRPr="00706ECA" w:rsidRDefault="00706ECA" w:rsidP="002628BE">
      <w:pPr>
        <w:keepNext/>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(l)</w:t>
      </w:r>
      <w:r w:rsidRPr="00706ECA">
        <w:rPr>
          <w:rFonts w:eastAsia="Times New Roman"/>
          <w:color w:val="000000"/>
          <w:sz w:val="23"/>
          <w:szCs w:val="23"/>
          <w:lang w:eastAsia="en-AU"/>
          <w14:ligatures w14:val="standardContextual"/>
        </w:rPr>
        <w:tab/>
        <w:t>sell raffle or lottery tickets or take up a collection.</w:t>
      </w:r>
    </w:p>
    <w:p w14:paraId="2AD8CE4D" w14:textId="77777777" w:rsidR="00706ECA" w:rsidRPr="00706ECA" w:rsidRDefault="00706ECA" w:rsidP="00706EC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Maximum penalty: $1 250.</w:t>
      </w:r>
    </w:p>
    <w:p w14:paraId="5A6F30BE" w14:textId="77777777" w:rsidR="00706ECA" w:rsidRPr="00706ECA" w:rsidRDefault="00706ECA" w:rsidP="00706EC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Expiation fee: $160.</w:t>
      </w:r>
    </w:p>
    <w:p w14:paraId="76ADE1E1"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4" w:name="Elkera_Print_TOC14"/>
      <w:bookmarkStart w:id="55" w:name="Elkera_Print_BK14"/>
      <w:r w:rsidRPr="00706ECA">
        <w:rPr>
          <w:rFonts w:eastAsia="Times New Roman"/>
          <w:b/>
          <w:bCs/>
          <w:color w:val="000000"/>
          <w:sz w:val="26"/>
          <w:szCs w:val="26"/>
          <w:lang w:eastAsia="en-AU"/>
          <w14:ligatures w14:val="standardContextual"/>
        </w:rPr>
        <w:t>10—Animals</w:t>
      </w:r>
      <w:bookmarkEnd w:id="54"/>
      <w:bookmarkEnd w:id="55"/>
    </w:p>
    <w:p w14:paraId="07BF746B"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(1)</w:t>
      </w:r>
      <w:r w:rsidRPr="00706ECA">
        <w:rPr>
          <w:rFonts w:eastAsia="Times New Roman"/>
          <w:color w:val="000000"/>
          <w:sz w:val="23"/>
          <w:szCs w:val="23"/>
          <w:lang w:eastAsia="en-AU"/>
          <w14:ligatures w14:val="standardContextual"/>
        </w:rPr>
        <w:tab/>
        <w:t>A person must not, without the permission of the responsible statutory trust, bring an animal other than a dog into trust parklands.</w:t>
      </w:r>
    </w:p>
    <w:p w14:paraId="56E1F420" w14:textId="77777777" w:rsidR="00706ECA" w:rsidRPr="00706ECA" w:rsidRDefault="00706ECA" w:rsidP="00706EC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Maximum penalty: $750.</w:t>
      </w:r>
    </w:p>
    <w:p w14:paraId="355F65DD" w14:textId="77777777" w:rsidR="00706ECA" w:rsidRPr="00706ECA" w:rsidRDefault="00706ECA" w:rsidP="00706EC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Expiation fee: $105.</w:t>
      </w:r>
    </w:p>
    <w:p w14:paraId="27D39AE4"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6" w:name="id34ec5271_5213_4c6c_a3a6_61075e4c5a16_a"/>
      <w:r w:rsidRPr="00706ECA">
        <w:rPr>
          <w:rFonts w:eastAsia="Times New Roman"/>
          <w:color w:val="000000"/>
          <w:sz w:val="23"/>
          <w:szCs w:val="23"/>
          <w:lang w:eastAsia="en-AU"/>
          <w14:ligatures w14:val="standardContextual"/>
        </w:rPr>
        <w:tab/>
        <w:t>(2)</w:t>
      </w:r>
      <w:r w:rsidRPr="00706ECA">
        <w:rPr>
          <w:rFonts w:eastAsia="Times New Roman"/>
          <w:color w:val="000000"/>
          <w:sz w:val="23"/>
          <w:szCs w:val="23"/>
          <w:lang w:eastAsia="en-AU"/>
          <w14:ligatures w14:val="standardContextual"/>
        </w:rPr>
        <w:tab/>
        <w:t>If a person brings a dog into trust parklands, the person must—</w:t>
      </w:r>
      <w:bookmarkEnd w:id="56"/>
    </w:p>
    <w:p w14:paraId="7BE9DADE"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57" w:name="id9b3c4a5f_a599_4ddc_a23f_4c56ac05580f_c"/>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ensure that the dog does not enter or remain in an area of trust parklands indicated by signs or markings or a combination of signs and markings (erected or displayed with the authority of the responsible statutory trust) as an area in which dogs are not permitted; and</w:t>
      </w:r>
      <w:bookmarkEnd w:id="57"/>
    </w:p>
    <w:p w14:paraId="557E5FC6" w14:textId="77777777" w:rsidR="00706ECA" w:rsidRPr="00706ECA" w:rsidRDefault="00706ECA" w:rsidP="00706ECA">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 xml:space="preserve">exercise effective control over the dog </w:t>
      </w:r>
      <w:proofErr w:type="gramStart"/>
      <w:r w:rsidRPr="00706ECA">
        <w:rPr>
          <w:rFonts w:eastAsia="Times New Roman"/>
          <w:color w:val="000000"/>
          <w:sz w:val="23"/>
          <w:szCs w:val="23"/>
          <w:lang w:eastAsia="en-AU"/>
          <w14:ligatures w14:val="standardContextual"/>
        </w:rPr>
        <w:t>at all times</w:t>
      </w:r>
      <w:proofErr w:type="gramEnd"/>
      <w:r w:rsidRPr="00706ECA">
        <w:rPr>
          <w:rFonts w:eastAsia="Times New Roman"/>
          <w:color w:val="000000"/>
          <w:sz w:val="23"/>
          <w:szCs w:val="23"/>
          <w:lang w:eastAsia="en-AU"/>
          <w14:ligatures w14:val="standardContextual"/>
        </w:rPr>
        <w:t xml:space="preserve"> while it is in trust parklands.</w:t>
      </w:r>
    </w:p>
    <w:p w14:paraId="6C2D02C6" w14:textId="77777777" w:rsidR="00706ECA" w:rsidRPr="00706ECA" w:rsidRDefault="00706ECA" w:rsidP="00706EC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Maximum penalty: $750.</w:t>
      </w:r>
    </w:p>
    <w:p w14:paraId="15D04996" w14:textId="77777777" w:rsidR="00706ECA" w:rsidRPr="00706ECA" w:rsidRDefault="00706ECA" w:rsidP="00706EC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Expiation fee: $105.</w:t>
      </w:r>
    </w:p>
    <w:p w14:paraId="72A3C972"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(3)</w:t>
      </w:r>
      <w:r w:rsidRPr="00706ECA">
        <w:rPr>
          <w:rFonts w:eastAsia="Times New Roman"/>
          <w:color w:val="000000"/>
          <w:sz w:val="23"/>
          <w:szCs w:val="23"/>
          <w:lang w:eastAsia="en-AU"/>
          <w14:ligatures w14:val="standardContextual"/>
        </w:rPr>
        <w:tab/>
        <w:t>For the purposes of this regulation, a dog is under the effective control of a person if—</w:t>
      </w:r>
    </w:p>
    <w:p w14:paraId="1073FEF9"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the person is exercising effective control of the dog—</w:t>
      </w:r>
    </w:p>
    <w:p w14:paraId="4D0940F1"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t xml:space="preserve">by means of a chain, cord or leash that does not exceed 2 m in length restraining the </w:t>
      </w:r>
      <w:proofErr w:type="gramStart"/>
      <w:r w:rsidRPr="00706ECA">
        <w:rPr>
          <w:rFonts w:eastAsia="Times New Roman"/>
          <w:color w:val="000000"/>
          <w:sz w:val="23"/>
          <w:szCs w:val="23"/>
          <w:lang w:eastAsia="en-AU"/>
          <w14:ligatures w14:val="standardContextual"/>
        </w:rPr>
        <w:t>dog;</w:t>
      </w:r>
      <w:proofErr w:type="gramEnd"/>
      <w:r w:rsidRPr="00706ECA">
        <w:rPr>
          <w:rFonts w:eastAsia="Times New Roman"/>
          <w:color w:val="000000"/>
          <w:sz w:val="23"/>
          <w:szCs w:val="23"/>
          <w:lang w:eastAsia="en-AU"/>
          <w14:ligatures w14:val="standardContextual"/>
        </w:rPr>
        <w:t xml:space="preserve"> or</w:t>
      </w:r>
    </w:p>
    <w:p w14:paraId="770D3703" w14:textId="137CE26E" w:rsidR="002628BE"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(ii)</w:t>
      </w:r>
      <w:r w:rsidRPr="00706ECA">
        <w:rPr>
          <w:rFonts w:eastAsia="Times New Roman"/>
          <w:color w:val="000000"/>
          <w:sz w:val="23"/>
          <w:szCs w:val="23"/>
          <w:lang w:eastAsia="en-AU"/>
          <w14:ligatures w14:val="standardContextual"/>
        </w:rPr>
        <w:tab/>
        <w:t xml:space="preserve">by command, the dog being </w:t>
      </w:r>
      <w:proofErr w:type="gramStart"/>
      <w:r w:rsidRPr="00706ECA">
        <w:rPr>
          <w:rFonts w:eastAsia="Times New Roman"/>
          <w:color w:val="000000"/>
          <w:sz w:val="23"/>
          <w:szCs w:val="23"/>
          <w:lang w:eastAsia="en-AU"/>
          <w14:ligatures w14:val="standardContextual"/>
        </w:rPr>
        <w:t>in close proximity to</w:t>
      </w:r>
      <w:proofErr w:type="gramEnd"/>
      <w:r w:rsidRPr="00706ECA">
        <w:rPr>
          <w:rFonts w:eastAsia="Times New Roman"/>
          <w:color w:val="000000"/>
          <w:sz w:val="23"/>
          <w:szCs w:val="23"/>
          <w:lang w:eastAsia="en-AU"/>
          <w14:ligatures w14:val="standardContextual"/>
        </w:rPr>
        <w:t xml:space="preserve"> the person and the person being able to </w:t>
      </w:r>
      <w:proofErr w:type="gramStart"/>
      <w:r w:rsidRPr="00706ECA">
        <w:rPr>
          <w:rFonts w:eastAsia="Times New Roman"/>
          <w:color w:val="000000"/>
          <w:sz w:val="23"/>
          <w:szCs w:val="23"/>
          <w:lang w:eastAsia="en-AU"/>
          <w14:ligatures w14:val="standardContextual"/>
        </w:rPr>
        <w:t>see the dog at all times</w:t>
      </w:r>
      <w:proofErr w:type="gramEnd"/>
      <w:r w:rsidRPr="00706ECA">
        <w:rPr>
          <w:rFonts w:eastAsia="Times New Roman"/>
          <w:color w:val="000000"/>
          <w:sz w:val="23"/>
          <w:szCs w:val="23"/>
          <w:lang w:eastAsia="en-AU"/>
          <w14:ligatures w14:val="standardContextual"/>
        </w:rPr>
        <w:t>; or</w:t>
      </w:r>
    </w:p>
    <w:p w14:paraId="039558D0" w14:textId="74A0E2FB" w:rsidR="00706ECA" w:rsidRPr="00706ECA" w:rsidRDefault="002628BE" w:rsidP="002628B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10469A5"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lastRenderedPageBreak/>
        <w:tab/>
        <w:t>(b)</w:t>
      </w:r>
      <w:r w:rsidRPr="00706ECA">
        <w:rPr>
          <w:rFonts w:eastAsia="Times New Roman"/>
          <w:color w:val="000000"/>
          <w:sz w:val="23"/>
          <w:szCs w:val="23"/>
          <w:lang w:eastAsia="en-AU"/>
          <w14:ligatures w14:val="standardContextual"/>
        </w:rPr>
        <w:tab/>
        <w:t>the person has effectively secured the dog—</w:t>
      </w:r>
    </w:p>
    <w:p w14:paraId="3155CD03"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t>by placing it in a cage, vehicle or other object or structure; or</w:t>
      </w:r>
    </w:p>
    <w:p w14:paraId="43A6BF69"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(ii)</w:t>
      </w:r>
      <w:r w:rsidRPr="00706ECA">
        <w:rPr>
          <w:rFonts w:eastAsia="Times New Roman"/>
          <w:color w:val="000000"/>
          <w:sz w:val="23"/>
          <w:szCs w:val="23"/>
          <w:lang w:eastAsia="en-AU"/>
          <w14:ligatures w14:val="standardContextual"/>
        </w:rPr>
        <w:tab/>
        <w:t>by tethering it to a fixed object by means of a chain, cord or leash that does not exceed 2 m in length.</w:t>
      </w:r>
    </w:p>
    <w:p w14:paraId="6F09F862" w14:textId="77777777" w:rsidR="00706ECA" w:rsidRPr="00706ECA" w:rsidRDefault="00706ECA" w:rsidP="00706EC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(4)</w:t>
      </w:r>
      <w:r w:rsidRPr="00706ECA">
        <w:rPr>
          <w:rFonts w:eastAsia="Times New Roman"/>
          <w:color w:val="000000"/>
          <w:sz w:val="23"/>
          <w:szCs w:val="23"/>
          <w:lang w:eastAsia="en-AU"/>
          <w14:ligatures w14:val="standardContextual"/>
        </w:rPr>
        <w:tab/>
      </w:r>
      <w:hyperlink w:anchor="id9b3c4a5f_a599_4ddc_a23f_4c56ac05580f_c" w:history="1">
        <w:proofErr w:type="spellStart"/>
        <w:r w:rsidRPr="00706ECA">
          <w:rPr>
            <w:rFonts w:eastAsia="Times New Roman"/>
            <w:color w:val="000000"/>
            <w:sz w:val="23"/>
            <w:szCs w:val="23"/>
            <w:lang w:eastAsia="en-AU"/>
            <w14:ligatures w14:val="standardContextual"/>
          </w:rPr>
          <w:t>Subregulation</w:t>
        </w:r>
        <w:proofErr w:type="spellEnd"/>
        <w:r w:rsidRPr="00706ECA">
          <w:rPr>
            <w:rFonts w:eastAsia="Times New Roman"/>
            <w:color w:val="000000"/>
            <w:sz w:val="23"/>
            <w:szCs w:val="23"/>
            <w:lang w:eastAsia="en-AU"/>
            <w14:ligatures w14:val="standardContextual"/>
          </w:rPr>
          <w:t> (2)(a)</w:t>
        </w:r>
      </w:hyperlink>
      <w:r w:rsidRPr="00706ECA">
        <w:rPr>
          <w:rFonts w:eastAsia="Times New Roman"/>
          <w:color w:val="000000"/>
          <w:sz w:val="23"/>
          <w:szCs w:val="23"/>
          <w:lang w:eastAsia="en-AU"/>
          <w14:ligatures w14:val="standardContextual"/>
        </w:rPr>
        <w:t xml:space="preserve"> does not apply to an assistance dog within the meaning of the </w:t>
      </w:r>
      <w:hyperlink r:id="rId44" w:history="1">
        <w:r w:rsidRPr="00706ECA">
          <w:rPr>
            <w:rFonts w:eastAsia="Times New Roman"/>
            <w:i/>
            <w:iCs/>
            <w:color w:val="000000"/>
            <w:sz w:val="23"/>
            <w:szCs w:val="23"/>
            <w:lang w:eastAsia="en-AU"/>
            <w14:ligatures w14:val="standardContextual"/>
          </w:rPr>
          <w:t>Dog and Cat Management Act 1995</w:t>
        </w:r>
      </w:hyperlink>
      <w:r w:rsidRPr="00706ECA">
        <w:rPr>
          <w:rFonts w:eastAsia="Times New Roman"/>
          <w:color w:val="000000"/>
          <w:sz w:val="23"/>
          <w:szCs w:val="23"/>
          <w:lang w:eastAsia="en-AU"/>
          <w14:ligatures w14:val="standardContextual"/>
        </w:rPr>
        <w:t>.</w:t>
      </w:r>
    </w:p>
    <w:p w14:paraId="6C8AAE40"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8" w:name="Elkera_Print_TOC15"/>
      <w:bookmarkStart w:id="59" w:name="Elkera_Print_BK15"/>
      <w:r w:rsidRPr="00706ECA">
        <w:rPr>
          <w:rFonts w:eastAsia="Times New Roman"/>
          <w:b/>
          <w:bCs/>
          <w:color w:val="000000"/>
          <w:sz w:val="26"/>
          <w:szCs w:val="26"/>
          <w:lang w:eastAsia="en-AU"/>
          <w14:ligatures w14:val="standardContextual"/>
        </w:rPr>
        <w:t>11—Use of motor vehicles</w:t>
      </w:r>
      <w:bookmarkEnd w:id="58"/>
      <w:bookmarkEnd w:id="59"/>
    </w:p>
    <w:p w14:paraId="1F4BC7C3" w14:textId="77777777" w:rsidR="00706ECA" w:rsidRPr="00706ECA" w:rsidRDefault="00706ECA" w:rsidP="00706EC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 person who drives or rides a motor vehicle in trust parklands must not, unless authorised by the responsible statutory trust—</w:t>
      </w:r>
    </w:p>
    <w:p w14:paraId="393B36B8"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drive or ride at a speed greater than 15 kph unless otherwise indicated (with the authority of the responsible statutory trust) by signs or markings or a combination of signs and markings; or</w:t>
      </w:r>
    </w:p>
    <w:p w14:paraId="2FAEF122"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drive or ride at a speed greater than 15 kph unless otherwise indicated (with the authority of the responsible statutory trust) by signs or markings or a combination of signs and markings; or</w:t>
      </w:r>
    </w:p>
    <w:p w14:paraId="65657958"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(c)</w:t>
      </w:r>
      <w:r w:rsidRPr="00706ECA">
        <w:rPr>
          <w:rFonts w:eastAsia="Times New Roman"/>
          <w:color w:val="000000"/>
          <w:sz w:val="23"/>
          <w:szCs w:val="23"/>
          <w:lang w:eastAsia="en-AU"/>
          <w14:ligatures w14:val="standardContextual"/>
        </w:rPr>
        <w:tab/>
        <w:t>fail to pay a parking fee indicated (with the authority of the responsible statutory trust) by signs or markings or a combination of signs and markings; or</w:t>
      </w:r>
    </w:p>
    <w:p w14:paraId="00ED1690"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(d)</w:t>
      </w:r>
      <w:r w:rsidRPr="00706ECA">
        <w:rPr>
          <w:rFonts w:eastAsia="Times New Roman"/>
          <w:color w:val="000000"/>
          <w:sz w:val="23"/>
          <w:szCs w:val="23"/>
          <w:lang w:eastAsia="en-AU"/>
          <w14:ligatures w14:val="standardContextual"/>
        </w:rPr>
        <w:tab/>
        <w:t>fail to comply with any other speed, parking or other traffic restriction or direction indicated (with the authority of the responsible statutory trust) by signs or markings or a combination of signs and markings; or</w:t>
      </w:r>
    </w:p>
    <w:p w14:paraId="228753E0"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(e)</w:t>
      </w:r>
      <w:r w:rsidRPr="00706ECA">
        <w:rPr>
          <w:rFonts w:eastAsia="Times New Roman"/>
          <w:color w:val="000000"/>
          <w:sz w:val="23"/>
          <w:szCs w:val="23"/>
          <w:lang w:eastAsia="en-AU"/>
          <w14:ligatures w14:val="standardContextual"/>
        </w:rPr>
        <w:tab/>
        <w:t>drive or ride except on roads, tracks or areas that are set aside by the responsible statutory trust for that purpose; or</w:t>
      </w:r>
    </w:p>
    <w:p w14:paraId="3CA98FBE"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(f)</w:t>
      </w:r>
      <w:r w:rsidRPr="00706ECA">
        <w:rPr>
          <w:rFonts w:eastAsia="Times New Roman"/>
          <w:color w:val="000000"/>
          <w:sz w:val="23"/>
          <w:szCs w:val="23"/>
          <w:lang w:eastAsia="en-AU"/>
          <w14:ligatures w14:val="standardContextual"/>
        </w:rPr>
        <w:tab/>
        <w:t>drive or ride in such a manner as to cause undue noise to be emitted from the vehicle; or</w:t>
      </w:r>
    </w:p>
    <w:p w14:paraId="4FFC496C"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(g)</w:t>
      </w:r>
      <w:r w:rsidRPr="00706ECA">
        <w:rPr>
          <w:rFonts w:eastAsia="Times New Roman"/>
          <w:color w:val="000000"/>
          <w:sz w:val="23"/>
          <w:szCs w:val="23"/>
          <w:lang w:eastAsia="en-AU"/>
          <w14:ligatures w14:val="standardContextual"/>
        </w:rPr>
        <w:tab/>
        <w:t>park or leave the vehicle in a position that obstructs access to or use of trust parklands or a place in trust parklands; or</w:t>
      </w:r>
    </w:p>
    <w:p w14:paraId="1C998ADB"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(h)</w:t>
      </w:r>
      <w:r w:rsidRPr="00706ECA">
        <w:rPr>
          <w:rFonts w:eastAsia="Times New Roman"/>
          <w:color w:val="000000"/>
          <w:sz w:val="23"/>
          <w:szCs w:val="23"/>
          <w:lang w:eastAsia="en-AU"/>
          <w14:ligatures w14:val="standardContextual"/>
        </w:rPr>
        <w:tab/>
        <w:t>drive or ride in a dangerous or careless manner or without reasonable consideration for others; or</w:t>
      </w:r>
    </w:p>
    <w:p w14:paraId="4970A623" w14:textId="77777777" w:rsidR="00706ECA" w:rsidRPr="00706ECA" w:rsidRDefault="00706ECA" w:rsidP="00853283">
      <w:pPr>
        <w:keepNext/>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t>fail to comply with any reasonable speed, parking or other traffic direction of an authorised officer (within the meaning of section 40 of the Act).</w:t>
      </w:r>
    </w:p>
    <w:p w14:paraId="01A2577F" w14:textId="77777777" w:rsidR="00706ECA" w:rsidRPr="00706ECA" w:rsidRDefault="00706ECA" w:rsidP="00706ECA">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Maximum penalty: $750.</w:t>
      </w:r>
    </w:p>
    <w:p w14:paraId="4C036140" w14:textId="77777777" w:rsidR="00706ECA" w:rsidRPr="00706ECA" w:rsidRDefault="00706ECA" w:rsidP="00706ECA">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Expiation fee: $105.</w:t>
      </w:r>
    </w:p>
    <w:p w14:paraId="38B6C458" w14:textId="77777777" w:rsidR="00706ECA" w:rsidRPr="00706ECA" w:rsidRDefault="00706ECA" w:rsidP="00706EC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0" w:name="Elkera_Print_TOC16"/>
      <w:bookmarkStart w:id="61" w:name="Elkera_Print_BK16"/>
      <w:r w:rsidRPr="00706ECA">
        <w:rPr>
          <w:rFonts w:eastAsia="Times New Roman"/>
          <w:b/>
          <w:bCs/>
          <w:color w:val="000000"/>
          <w:sz w:val="32"/>
          <w:szCs w:val="32"/>
          <w:lang w:eastAsia="en-AU"/>
          <w14:ligatures w14:val="standardContextual"/>
        </w:rPr>
        <w:t>Part 5—Miscellaneous</w:t>
      </w:r>
      <w:bookmarkEnd w:id="60"/>
      <w:bookmarkEnd w:id="61"/>
    </w:p>
    <w:p w14:paraId="56973F15"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2" w:name="Elkera_Print_TOC17"/>
      <w:bookmarkStart w:id="63" w:name="Elkera_Print_BK17"/>
      <w:r w:rsidRPr="00706ECA">
        <w:rPr>
          <w:rFonts w:eastAsia="Times New Roman"/>
          <w:b/>
          <w:bCs/>
          <w:color w:val="000000"/>
          <w:sz w:val="26"/>
          <w:szCs w:val="26"/>
          <w:lang w:eastAsia="en-AU"/>
          <w14:ligatures w14:val="standardContextual"/>
        </w:rPr>
        <w:t>12—Authorisations and permissions</w:t>
      </w:r>
      <w:bookmarkEnd w:id="62"/>
      <w:bookmarkEnd w:id="63"/>
    </w:p>
    <w:p w14:paraId="035BDDAD" w14:textId="77777777" w:rsidR="00706ECA" w:rsidRPr="00706ECA" w:rsidRDefault="00706ECA" w:rsidP="00853283">
      <w:pPr>
        <w:keepNext/>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An authorisation or permission granted by a statutory trust under these regulations—</w:t>
      </w:r>
    </w:p>
    <w:p w14:paraId="7653EF8A"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must be in writing or, if given orally, must be confirmed in writing as soon as practicable; and</w:t>
      </w:r>
    </w:p>
    <w:p w14:paraId="0D197C18" w14:textId="77777777" w:rsidR="00706ECA" w:rsidRPr="00706ECA"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may be granted to persons of a specified class; and</w:t>
      </w:r>
    </w:p>
    <w:p w14:paraId="25BA5B0B" w14:textId="1A1FFF05" w:rsidR="00853283" w:rsidRDefault="00706ECA" w:rsidP="00853283">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(c)</w:t>
      </w:r>
      <w:r w:rsidRPr="00706ECA">
        <w:rPr>
          <w:rFonts w:eastAsia="Times New Roman"/>
          <w:color w:val="000000"/>
          <w:sz w:val="23"/>
          <w:szCs w:val="23"/>
          <w:lang w:eastAsia="en-AU"/>
          <w14:ligatures w14:val="standardContextual"/>
        </w:rPr>
        <w:tab/>
        <w:t>may be subject to conditions (including a condition requiring payment of a fee) specified by the statutory trust.</w:t>
      </w:r>
    </w:p>
    <w:p w14:paraId="75B41F41" w14:textId="29B27D82" w:rsidR="00706ECA" w:rsidRPr="00706ECA" w:rsidRDefault="00853283" w:rsidP="008E59C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94382EB"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4" w:name="Elkera_Print_TOC18"/>
      <w:bookmarkStart w:id="65" w:name="Elkera_Print_BK18"/>
      <w:r w:rsidRPr="00706ECA">
        <w:rPr>
          <w:rFonts w:eastAsia="Times New Roman"/>
          <w:b/>
          <w:bCs/>
          <w:color w:val="000000"/>
          <w:sz w:val="26"/>
          <w:szCs w:val="26"/>
          <w:lang w:eastAsia="en-AU"/>
          <w14:ligatures w14:val="standardContextual"/>
        </w:rPr>
        <w:lastRenderedPageBreak/>
        <w:t>13—Recovery of costs of certain acquisitions</w:t>
      </w:r>
      <w:bookmarkEnd w:id="64"/>
      <w:bookmarkEnd w:id="65"/>
    </w:p>
    <w:p w14:paraId="2E026DFA" w14:textId="77777777" w:rsidR="00706ECA" w:rsidRPr="00706ECA" w:rsidRDefault="00706ECA" w:rsidP="00706EC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For the purposes of section 46(1) and (2) of the Act, an amount determined by the Minister under either of those subsections must be paid—</w:t>
      </w:r>
    </w:p>
    <w:p w14:paraId="2E41EC5C"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by means of—</w:t>
      </w:r>
    </w:p>
    <w:p w14:paraId="32154569"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t>electronic funds transfer to an account nominated by the Minister; or</w:t>
      </w:r>
    </w:p>
    <w:p w14:paraId="7514ABA0"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(ii)</w:t>
      </w:r>
      <w:r w:rsidRPr="00706ECA">
        <w:rPr>
          <w:rFonts w:eastAsia="Times New Roman"/>
          <w:color w:val="000000"/>
          <w:sz w:val="23"/>
          <w:szCs w:val="23"/>
          <w:lang w:eastAsia="en-AU"/>
          <w14:ligatures w14:val="standardContextual"/>
        </w:rPr>
        <w:tab/>
        <w:t>a credit card; and</w:t>
      </w:r>
    </w:p>
    <w:p w14:paraId="35091B34"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in the instalments, and at the times, determined by the Minister.</w:t>
      </w:r>
    </w:p>
    <w:p w14:paraId="396559F4" w14:textId="77777777" w:rsidR="00706ECA" w:rsidRPr="00706ECA" w:rsidRDefault="00706ECA" w:rsidP="00706EC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6" w:name="Elkera_Print_TOC19"/>
      <w:bookmarkStart w:id="67" w:name="Elkera_Print_BK19"/>
      <w:r w:rsidRPr="00706ECA">
        <w:rPr>
          <w:rFonts w:eastAsia="Times New Roman"/>
          <w:b/>
          <w:bCs/>
          <w:color w:val="000000"/>
          <w:sz w:val="32"/>
          <w:szCs w:val="32"/>
          <w:lang w:eastAsia="en-AU"/>
          <w14:ligatures w14:val="standardContextual"/>
        </w:rPr>
        <w:t>Part 6—Transitional provisions</w:t>
      </w:r>
      <w:bookmarkEnd w:id="66"/>
      <w:bookmarkEnd w:id="67"/>
    </w:p>
    <w:p w14:paraId="0038CB19"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8" w:name="Elkera_Print_TOC21"/>
      <w:bookmarkStart w:id="69" w:name="id863747cd_2713_4ab7_b883_18f1c71c79"/>
      <w:r w:rsidRPr="00706ECA">
        <w:rPr>
          <w:rFonts w:eastAsia="Times New Roman"/>
          <w:b/>
          <w:bCs/>
          <w:color w:val="000000"/>
          <w:sz w:val="26"/>
          <w:szCs w:val="26"/>
          <w:lang w:eastAsia="en-AU"/>
          <w14:ligatures w14:val="standardContextual"/>
        </w:rPr>
        <w:t>14—Members of the Northern Parklands Trust</w:t>
      </w:r>
      <w:bookmarkEnd w:id="68"/>
      <w:bookmarkEnd w:id="69"/>
    </w:p>
    <w:p w14:paraId="1DD42F50" w14:textId="77777777" w:rsidR="00706ECA" w:rsidRPr="00706ECA" w:rsidRDefault="00706ECA" w:rsidP="00706EC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70" w:name="ideea8f284_0694_443c_9ac3_da748eb182"/>
      <w:r w:rsidRPr="00706ECA">
        <w:rPr>
          <w:rFonts w:eastAsia="Times New Roman"/>
          <w:color w:val="000000"/>
          <w:sz w:val="23"/>
          <w:szCs w:val="23"/>
          <w:lang w:eastAsia="en-AU"/>
          <w14:ligatures w14:val="standardContextual"/>
        </w:rPr>
        <w:tab/>
        <w:t>(1)</w:t>
      </w:r>
      <w:r w:rsidRPr="00706ECA">
        <w:rPr>
          <w:rFonts w:eastAsia="Times New Roman"/>
          <w:color w:val="000000"/>
          <w:sz w:val="23"/>
          <w:szCs w:val="23"/>
          <w:lang w:eastAsia="en-AU"/>
          <w14:ligatures w14:val="standardContextual"/>
        </w:rPr>
        <w:tab/>
        <w:t>Pursuant to section 47(3)(c) of the Act, the persons holding office as chief executive officers of the Town of Gawler and the City of Playford will be taken to be members of the Northern Parklands Trust (ex officio) until 30 June 2028 (and the Town of Gawler and the City of Playford will be taken to have nominated each such person (respectively) for the purposes of section 12(1)(a) of the Act).</w:t>
      </w:r>
      <w:bookmarkEnd w:id="70"/>
    </w:p>
    <w:p w14:paraId="7027D080" w14:textId="77777777" w:rsidR="00706ECA" w:rsidRPr="00706ECA" w:rsidRDefault="00706ECA" w:rsidP="00706EC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(2)</w:t>
      </w:r>
      <w:r w:rsidRPr="00706ECA">
        <w:rPr>
          <w:rFonts w:eastAsia="Times New Roman"/>
          <w:color w:val="000000"/>
          <w:sz w:val="23"/>
          <w:szCs w:val="23"/>
          <w:lang w:eastAsia="en-AU"/>
          <w14:ligatures w14:val="standardContextual"/>
        </w:rPr>
        <w:tab/>
        <w:t xml:space="preserve">The Minister may appoint a suitable person to be a deputy of a person taken to be a member of the Northern Parklands Trust under </w:t>
      </w:r>
      <w:hyperlink w:anchor="ideea8f284_0694_443c_9ac3_da748eb182" w:history="1">
        <w:proofErr w:type="spellStart"/>
        <w:r w:rsidRPr="00706ECA">
          <w:rPr>
            <w:rFonts w:eastAsia="Times New Roman"/>
            <w:color w:val="000000"/>
            <w:sz w:val="23"/>
            <w:szCs w:val="23"/>
            <w:lang w:eastAsia="en-AU"/>
            <w14:ligatures w14:val="standardContextual"/>
          </w:rPr>
          <w:t>subregulation</w:t>
        </w:r>
        <w:proofErr w:type="spellEnd"/>
        <w:r w:rsidRPr="00706ECA">
          <w:rPr>
            <w:rFonts w:eastAsia="Times New Roman"/>
            <w:color w:val="000000"/>
            <w:sz w:val="23"/>
            <w:szCs w:val="23"/>
            <w:lang w:eastAsia="en-AU"/>
            <w14:ligatures w14:val="standardContextual"/>
          </w:rPr>
          <w:t> (1)</w:t>
        </w:r>
      </w:hyperlink>
      <w:r w:rsidRPr="00706ECA">
        <w:rPr>
          <w:rFonts w:eastAsia="Times New Roman"/>
          <w:color w:val="000000"/>
          <w:sz w:val="23"/>
          <w:szCs w:val="23"/>
          <w:lang w:eastAsia="en-AU"/>
          <w14:ligatures w14:val="standardContextual"/>
        </w:rPr>
        <w:t xml:space="preserve"> and to act as a member of the Northern Parklands Trust during any period of absence of the relevant member.</w:t>
      </w:r>
    </w:p>
    <w:p w14:paraId="4276AED1" w14:textId="77777777" w:rsidR="00706ECA" w:rsidRPr="00706ECA" w:rsidRDefault="00706ECA" w:rsidP="00706EC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(3)</w:t>
      </w:r>
      <w:r w:rsidRPr="00706ECA">
        <w:rPr>
          <w:rFonts w:eastAsia="Times New Roman"/>
          <w:color w:val="000000"/>
          <w:sz w:val="23"/>
          <w:szCs w:val="23"/>
          <w:lang w:eastAsia="en-AU"/>
          <w14:ligatures w14:val="standardContextual"/>
        </w:rPr>
        <w:tab/>
        <w:t xml:space="preserve">The first member of the Northern Parklands Trust under section 12(1)(c) of the Act may be appointed by the Minister even if they have not been nominated by the Minister responsible for the administration of the </w:t>
      </w:r>
      <w:hyperlink r:id="rId45" w:history="1">
        <w:r w:rsidRPr="00706ECA">
          <w:rPr>
            <w:rFonts w:eastAsia="Times New Roman"/>
            <w:i/>
            <w:iCs/>
            <w:color w:val="000000"/>
            <w:sz w:val="23"/>
            <w:szCs w:val="23"/>
            <w:lang w:eastAsia="en-AU"/>
            <w14:ligatures w14:val="standardContextual"/>
          </w:rPr>
          <w:t>Landscape South Australia Act 2019</w:t>
        </w:r>
      </w:hyperlink>
      <w:r w:rsidRPr="00706ECA">
        <w:rPr>
          <w:rFonts w:eastAsia="Times New Roman"/>
          <w:color w:val="000000"/>
          <w:sz w:val="23"/>
          <w:szCs w:val="23"/>
          <w:lang w:eastAsia="en-AU"/>
          <w14:ligatures w14:val="standardContextual"/>
        </w:rPr>
        <w:t>.</w:t>
      </w:r>
    </w:p>
    <w:p w14:paraId="5E1D6C8E"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1" w:name="Elkera_Print_TOC22"/>
      <w:bookmarkStart w:id="72" w:name="Elkera_Print_BK22"/>
      <w:r w:rsidRPr="00706ECA">
        <w:rPr>
          <w:rFonts w:eastAsia="Times New Roman"/>
          <w:b/>
          <w:bCs/>
          <w:color w:val="000000"/>
          <w:sz w:val="26"/>
          <w:szCs w:val="26"/>
          <w:lang w:eastAsia="en-AU"/>
          <w14:ligatures w14:val="standardContextual"/>
        </w:rPr>
        <w:t>15—First plans and agreements</w:t>
      </w:r>
      <w:bookmarkEnd w:id="71"/>
      <w:bookmarkEnd w:id="72"/>
    </w:p>
    <w:p w14:paraId="29DA5B41" w14:textId="77777777" w:rsidR="00706ECA" w:rsidRPr="00706ECA" w:rsidRDefault="00706ECA" w:rsidP="00706ECA">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Pursuant to section 47(3)(c) of the Act—</w:t>
      </w:r>
    </w:p>
    <w:p w14:paraId="38EB9405"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t>the first annual business plan of the Northern Parklands Trust under section 15 of the Act—</w:t>
      </w:r>
    </w:p>
    <w:p w14:paraId="409A61A0"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w:t>
      </w:r>
      <w:proofErr w:type="spellStart"/>
      <w:r w:rsidRPr="00706ECA">
        <w:rPr>
          <w:rFonts w:eastAsia="Times New Roman"/>
          <w:color w:val="000000"/>
          <w:sz w:val="23"/>
          <w:szCs w:val="23"/>
          <w:lang w:eastAsia="en-AU"/>
          <w14:ligatures w14:val="standardContextual"/>
        </w:rPr>
        <w:t>i</w:t>
      </w:r>
      <w:proofErr w:type="spellEnd"/>
      <w:r w:rsidRPr="00706ECA">
        <w:rPr>
          <w:rFonts w:eastAsia="Times New Roman"/>
          <w:color w:val="000000"/>
          <w:sz w:val="23"/>
          <w:szCs w:val="23"/>
          <w:lang w:eastAsia="en-AU"/>
          <w14:ligatures w14:val="standardContextual"/>
        </w:rPr>
        <w:t>)</w:t>
      </w:r>
      <w:r w:rsidRPr="00706ECA">
        <w:rPr>
          <w:rFonts w:eastAsia="Times New Roman"/>
          <w:color w:val="000000"/>
          <w:sz w:val="23"/>
          <w:szCs w:val="23"/>
          <w:lang w:eastAsia="en-AU"/>
          <w14:ligatures w14:val="standardContextual"/>
        </w:rPr>
        <w:tab/>
        <w:t>will relate to the financial year commencing on 1 July 2027; and</w:t>
      </w:r>
    </w:p>
    <w:p w14:paraId="7DA020D8"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(ii)</w:t>
      </w:r>
      <w:r w:rsidRPr="00706ECA">
        <w:rPr>
          <w:rFonts w:eastAsia="Times New Roman"/>
          <w:color w:val="000000"/>
          <w:sz w:val="23"/>
          <w:szCs w:val="23"/>
          <w:lang w:eastAsia="en-AU"/>
          <w14:ligatures w14:val="standardContextual"/>
        </w:rPr>
        <w:tab/>
        <w:t>must specify that the constituent councils for the Northern Parklands region include the Town of Gawler and the City of Playford; and</w:t>
      </w:r>
    </w:p>
    <w:p w14:paraId="031909FD"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the first performance agreement in respect of the Northern Parklands Trust under section 41 of the Act need not take effect until 1 July 2027; and</w:t>
      </w:r>
    </w:p>
    <w:p w14:paraId="72A0EAC6" w14:textId="77777777" w:rsidR="00706ECA" w:rsidRPr="00706ECA" w:rsidRDefault="00706ECA" w:rsidP="00706EC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(c)</w:t>
      </w:r>
      <w:r w:rsidRPr="00706ECA">
        <w:rPr>
          <w:rFonts w:eastAsia="Times New Roman"/>
          <w:color w:val="000000"/>
          <w:sz w:val="23"/>
          <w:szCs w:val="23"/>
          <w:lang w:eastAsia="en-AU"/>
          <w14:ligatures w14:val="standardContextual"/>
        </w:rPr>
        <w:tab/>
        <w:t>the first long</w:t>
      </w:r>
      <w:r w:rsidRPr="00706ECA">
        <w:rPr>
          <w:rFonts w:eastAsia="Times New Roman"/>
          <w:color w:val="000000"/>
          <w:sz w:val="23"/>
          <w:szCs w:val="23"/>
          <w:lang w:eastAsia="en-AU"/>
          <w14:ligatures w14:val="standardContextual"/>
        </w:rPr>
        <w:noBreakHyphen/>
        <w:t>term strategic plan of the Northern Parklands Trust under section 42 of the Act need not be adopted until 1 July 2027.</w:t>
      </w:r>
    </w:p>
    <w:p w14:paraId="225BB328" w14:textId="77777777" w:rsidR="00706ECA" w:rsidRPr="00706ECA" w:rsidRDefault="00706ECA" w:rsidP="00706EC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706ECA">
        <w:rPr>
          <w:rFonts w:eastAsia="Times New Roman"/>
          <w:b/>
          <w:bCs/>
          <w:color w:val="000000"/>
          <w:sz w:val="20"/>
          <w:szCs w:val="20"/>
          <w:lang w:eastAsia="en-AU"/>
          <w14:ligatures w14:val="standardContextual"/>
        </w:rPr>
        <w:t>Editorial note—</w:t>
      </w:r>
    </w:p>
    <w:p w14:paraId="32F4CE70" w14:textId="5124945D" w:rsidR="00853283" w:rsidRDefault="00706ECA" w:rsidP="00706ECA">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706ECA">
        <w:rPr>
          <w:rFonts w:eastAsia="Times New Roman"/>
          <w:color w:val="000000"/>
          <w:sz w:val="20"/>
          <w:szCs w:val="20"/>
          <w:lang w:eastAsia="en-AU"/>
          <w14:ligatures w14:val="standardContextual"/>
        </w:rPr>
        <w:t xml:space="preserve">As required by section 10AA(2) of the </w:t>
      </w:r>
      <w:hyperlink r:id="rId46" w:history="1">
        <w:r w:rsidRPr="00706ECA">
          <w:rPr>
            <w:rFonts w:eastAsia="Times New Roman"/>
            <w:i/>
            <w:iCs/>
            <w:color w:val="000000"/>
            <w:sz w:val="20"/>
            <w:szCs w:val="20"/>
            <w:lang w:eastAsia="en-AU"/>
            <w14:ligatures w14:val="standardContextual"/>
          </w:rPr>
          <w:t>Legislative Instruments Act 1978</w:t>
        </w:r>
      </w:hyperlink>
      <w:r w:rsidRPr="00706ECA">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4A06E69" w14:textId="77777777" w:rsidR="00706ECA" w:rsidRPr="00706ECA" w:rsidRDefault="00706ECA" w:rsidP="00706EC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Made by the Governor</w:t>
      </w:r>
    </w:p>
    <w:p w14:paraId="49B8962C" w14:textId="77777777" w:rsidR="00706ECA" w:rsidRPr="00706ECA" w:rsidRDefault="00706ECA" w:rsidP="00706EC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with the advice and consent of the Executive Council</w:t>
      </w:r>
    </w:p>
    <w:p w14:paraId="4694691C" w14:textId="77777777" w:rsidR="00227C95" w:rsidRPr="008E57A0" w:rsidRDefault="00227C95" w:rsidP="00227C9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15 January 2026</w:t>
      </w:r>
    </w:p>
    <w:p w14:paraId="46913E33" w14:textId="5FA90BFC" w:rsidR="00227C95" w:rsidRPr="008E57A0" w:rsidRDefault="00227C95" w:rsidP="00227C9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5</w:t>
      </w:r>
      <w:r w:rsidRPr="008E57A0">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2026</w:t>
      </w:r>
    </w:p>
    <w:p w14:paraId="5A400EE7" w14:textId="77777777" w:rsidR="00706ECA" w:rsidRPr="00706ECA" w:rsidRDefault="00706ECA" w:rsidP="00706ECA">
      <w:pPr>
        <w:keepLines/>
        <w:autoSpaceDE w:val="0"/>
        <w:autoSpaceDN w:val="0"/>
        <w:adjustRightInd w:val="0"/>
        <w:spacing w:before="240" w:after="0" w:line="240" w:lineRule="auto"/>
        <w:rPr>
          <w:rFonts w:eastAsia="Times New Roman"/>
          <w:color w:val="000000"/>
          <w:sz w:val="28"/>
          <w:szCs w:val="28"/>
          <w:lang w:eastAsia="en-AU"/>
          <w14:ligatures w14:val="standardContextual"/>
        </w:rPr>
      </w:pPr>
      <w:r>
        <w:rPr>
          <w:rFonts w:eastAsia="Times New Roman"/>
          <w:szCs w:val="17"/>
        </w:rPr>
        <w:br w:type="page"/>
      </w:r>
      <w:r w:rsidRPr="00706ECA">
        <w:rPr>
          <w:rFonts w:eastAsia="Times New Roman"/>
          <w:color w:val="000000"/>
          <w:sz w:val="28"/>
          <w:szCs w:val="28"/>
          <w:lang w:eastAsia="en-AU"/>
          <w14:ligatures w14:val="standardContextual"/>
        </w:rPr>
        <w:lastRenderedPageBreak/>
        <w:t>South Australia</w:t>
      </w:r>
    </w:p>
    <w:p w14:paraId="6688910D" w14:textId="77777777" w:rsidR="00706ECA" w:rsidRPr="00706ECA" w:rsidRDefault="00706ECA" w:rsidP="008E59C9">
      <w:pPr>
        <w:pStyle w:val="Heading3"/>
        <w:rPr>
          <w:lang w:eastAsia="en-AU"/>
        </w:rPr>
      </w:pPr>
      <w:bookmarkStart w:id="73" w:name="_Toc219363939"/>
      <w:r w:rsidRPr="00706ECA">
        <w:rPr>
          <w:lang w:eastAsia="en-AU"/>
        </w:rPr>
        <w:t>Fisheries Management (General) (Rock Lobster Pots) Amendment Regulations 2026</w:t>
      </w:r>
      <w:bookmarkEnd w:id="73"/>
    </w:p>
    <w:p w14:paraId="20319776" w14:textId="77777777" w:rsidR="00706ECA" w:rsidRPr="00706ECA" w:rsidRDefault="00706ECA" w:rsidP="00706EC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706ECA">
        <w:rPr>
          <w:rFonts w:eastAsia="Times New Roman"/>
          <w:color w:val="000000"/>
          <w:sz w:val="24"/>
          <w:szCs w:val="24"/>
          <w:lang w:eastAsia="en-AU"/>
          <w14:ligatures w14:val="standardContextual"/>
        </w:rPr>
        <w:t xml:space="preserve">under the </w:t>
      </w:r>
      <w:r w:rsidRPr="00706ECA">
        <w:rPr>
          <w:rFonts w:eastAsia="Times New Roman"/>
          <w:i/>
          <w:iCs/>
          <w:color w:val="000000"/>
          <w:sz w:val="24"/>
          <w:szCs w:val="24"/>
          <w:lang w:eastAsia="en-AU"/>
          <w14:ligatures w14:val="standardContextual"/>
        </w:rPr>
        <w:t>Fisheries Management Act 2007</w:t>
      </w:r>
    </w:p>
    <w:p w14:paraId="298C4763" w14:textId="77777777" w:rsidR="00706ECA" w:rsidRPr="00706ECA" w:rsidRDefault="00706ECA" w:rsidP="00706EC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59B5951" w14:textId="77777777" w:rsidR="00706ECA" w:rsidRPr="00706ECA" w:rsidRDefault="00706ECA" w:rsidP="00706ECA">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706ECA">
        <w:rPr>
          <w:rFonts w:eastAsia="Times New Roman"/>
          <w:b/>
          <w:bCs/>
          <w:color w:val="000000"/>
          <w:sz w:val="32"/>
          <w:szCs w:val="32"/>
          <w:lang w:eastAsia="en-AU"/>
          <w14:ligatures w14:val="standardContextual"/>
        </w:rPr>
        <w:t>Contents</w:t>
      </w:r>
    </w:p>
    <w:p w14:paraId="33BE1C51" w14:textId="77777777" w:rsidR="00706ECA" w:rsidRPr="00706ECA" w:rsidRDefault="00706ECA" w:rsidP="00706EC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706ECA">
          <w:rPr>
            <w:rFonts w:eastAsia="Times New Roman"/>
            <w:color w:val="000000"/>
            <w:sz w:val="28"/>
            <w:szCs w:val="28"/>
            <w:lang w:eastAsia="en-AU"/>
            <w14:ligatures w14:val="standardContextual"/>
          </w:rPr>
          <w:t>Part 1—Preliminary</w:t>
        </w:r>
      </w:hyperlink>
    </w:p>
    <w:p w14:paraId="1F51297E"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706ECA">
          <w:rPr>
            <w:rFonts w:eastAsia="Times New Roman"/>
            <w:color w:val="000000"/>
            <w:sz w:val="22"/>
            <w:lang w:eastAsia="en-AU"/>
            <w14:ligatures w14:val="standardContextual"/>
          </w:rPr>
          <w:t>1</w:t>
        </w:r>
        <w:r w:rsidRPr="00706ECA">
          <w:rPr>
            <w:rFonts w:eastAsia="Times New Roman"/>
            <w:color w:val="000000"/>
            <w:sz w:val="22"/>
            <w:lang w:eastAsia="en-AU"/>
            <w14:ligatures w14:val="standardContextual"/>
          </w:rPr>
          <w:tab/>
          <w:t>Short title</w:t>
        </w:r>
      </w:hyperlink>
    </w:p>
    <w:p w14:paraId="07B186FE"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706ECA">
          <w:rPr>
            <w:rFonts w:eastAsia="Times New Roman"/>
            <w:color w:val="000000"/>
            <w:sz w:val="22"/>
            <w:lang w:eastAsia="en-AU"/>
            <w14:ligatures w14:val="standardContextual"/>
          </w:rPr>
          <w:t>2</w:t>
        </w:r>
        <w:r w:rsidRPr="00706ECA">
          <w:rPr>
            <w:rFonts w:eastAsia="Times New Roman"/>
            <w:color w:val="000000"/>
            <w:sz w:val="22"/>
            <w:lang w:eastAsia="en-AU"/>
            <w14:ligatures w14:val="standardContextual"/>
          </w:rPr>
          <w:tab/>
          <w:t>Commencement</w:t>
        </w:r>
      </w:hyperlink>
    </w:p>
    <w:p w14:paraId="409464F0" w14:textId="77777777" w:rsidR="00706ECA" w:rsidRPr="00706ECA" w:rsidRDefault="00706ECA" w:rsidP="00706ECA">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706ECA">
          <w:rPr>
            <w:rFonts w:eastAsia="Times New Roman"/>
            <w:color w:val="000000"/>
            <w:sz w:val="28"/>
            <w:szCs w:val="28"/>
            <w:lang w:eastAsia="en-AU"/>
            <w14:ligatures w14:val="standardContextual"/>
          </w:rPr>
          <w:t xml:space="preserve">Part 2—Amendment of </w:t>
        </w:r>
        <w:r w:rsidRPr="00706ECA">
          <w:rPr>
            <w:rFonts w:eastAsia="Times New Roman"/>
            <w:i/>
            <w:iCs/>
            <w:color w:val="000000"/>
            <w:sz w:val="28"/>
            <w:szCs w:val="28"/>
            <w:lang w:eastAsia="en-AU"/>
            <w14:ligatures w14:val="standardContextual"/>
          </w:rPr>
          <w:t>Fisheries Management (General) Regulations 2017</w:t>
        </w:r>
      </w:hyperlink>
    </w:p>
    <w:p w14:paraId="17F11A8A" w14:textId="77777777" w:rsidR="00706ECA" w:rsidRPr="00706ECA" w:rsidRDefault="00706ECA" w:rsidP="00706ECA">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706ECA">
          <w:rPr>
            <w:rFonts w:eastAsia="Times New Roman"/>
            <w:color w:val="000000"/>
            <w:sz w:val="22"/>
            <w:lang w:eastAsia="en-AU"/>
            <w14:ligatures w14:val="standardContextual"/>
          </w:rPr>
          <w:t>3</w:t>
        </w:r>
        <w:r w:rsidRPr="00706ECA">
          <w:rPr>
            <w:rFonts w:eastAsia="Times New Roman"/>
            <w:color w:val="000000"/>
            <w:sz w:val="22"/>
            <w:lang w:eastAsia="en-AU"/>
            <w14:ligatures w14:val="standardContextual"/>
          </w:rPr>
          <w:tab/>
          <w:t>Amendment of regulation 10—Registration of devices for non</w:t>
        </w:r>
        <w:r w:rsidRPr="00706ECA">
          <w:rPr>
            <w:rFonts w:eastAsia="Times New Roman"/>
            <w:color w:val="000000"/>
            <w:sz w:val="22"/>
            <w:lang w:eastAsia="en-AU"/>
            <w14:ligatures w14:val="standardContextual"/>
          </w:rPr>
          <w:noBreakHyphen/>
          <w:t>commercial fishing</w:t>
        </w:r>
      </w:hyperlink>
    </w:p>
    <w:p w14:paraId="1793E153" w14:textId="77777777" w:rsidR="00706ECA" w:rsidRPr="00706ECA" w:rsidRDefault="00706ECA" w:rsidP="00706EC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F37E1AE" w14:textId="77777777" w:rsidR="00706ECA" w:rsidRPr="00706ECA" w:rsidRDefault="00706ECA" w:rsidP="00706EC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706ECA">
        <w:rPr>
          <w:rFonts w:eastAsia="Times New Roman"/>
          <w:b/>
          <w:bCs/>
          <w:color w:val="000000"/>
          <w:sz w:val="32"/>
          <w:szCs w:val="32"/>
          <w:lang w:eastAsia="en-AU"/>
          <w14:ligatures w14:val="standardContextual"/>
        </w:rPr>
        <w:t>Part 1—Preliminary</w:t>
      </w:r>
    </w:p>
    <w:p w14:paraId="3DD9905A"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1—Short title</w:t>
      </w:r>
    </w:p>
    <w:p w14:paraId="5E8392C0"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 xml:space="preserve">These regulations may be cited as the </w:t>
      </w:r>
      <w:r w:rsidRPr="00706ECA">
        <w:rPr>
          <w:rFonts w:eastAsia="Times New Roman"/>
          <w:i/>
          <w:iCs/>
          <w:color w:val="000000"/>
          <w:sz w:val="23"/>
          <w:szCs w:val="23"/>
          <w:lang w:eastAsia="en-AU"/>
          <w14:ligatures w14:val="standardContextual"/>
        </w:rPr>
        <w:t>Fisheries Management (General) (Rock Lobster Pots) Amendment Regulations 2026</w:t>
      </w:r>
      <w:r w:rsidRPr="00706ECA">
        <w:rPr>
          <w:rFonts w:eastAsia="Times New Roman"/>
          <w:color w:val="000000"/>
          <w:sz w:val="23"/>
          <w:szCs w:val="23"/>
          <w:lang w:eastAsia="en-AU"/>
          <w14:ligatures w14:val="standardContextual"/>
        </w:rPr>
        <w:t>.</w:t>
      </w:r>
    </w:p>
    <w:p w14:paraId="78A1C995"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2—Commencement</w:t>
      </w:r>
    </w:p>
    <w:p w14:paraId="71BF404D"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These regulations come into operation on the day on which they are made.</w:t>
      </w:r>
    </w:p>
    <w:p w14:paraId="5112CED2" w14:textId="77777777" w:rsidR="00706ECA" w:rsidRPr="00706ECA" w:rsidRDefault="00706ECA" w:rsidP="00706EC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706ECA">
        <w:rPr>
          <w:rFonts w:eastAsia="Times New Roman"/>
          <w:b/>
          <w:bCs/>
          <w:color w:val="000000"/>
          <w:sz w:val="32"/>
          <w:szCs w:val="32"/>
          <w:lang w:eastAsia="en-AU"/>
          <w14:ligatures w14:val="standardContextual"/>
        </w:rPr>
        <w:t xml:space="preserve">Part 2—Amendment of </w:t>
      </w:r>
      <w:r w:rsidRPr="00706ECA">
        <w:rPr>
          <w:rFonts w:eastAsia="Times New Roman"/>
          <w:b/>
          <w:bCs/>
          <w:i/>
          <w:iCs/>
          <w:color w:val="000000"/>
          <w:sz w:val="32"/>
          <w:szCs w:val="32"/>
          <w:lang w:eastAsia="en-AU"/>
          <w14:ligatures w14:val="standardContextual"/>
        </w:rPr>
        <w:t>Fisheries Management (General) Regulations 2017</w:t>
      </w:r>
    </w:p>
    <w:p w14:paraId="59952A13" w14:textId="77777777" w:rsidR="00706ECA" w:rsidRPr="00706ECA" w:rsidRDefault="00706ECA" w:rsidP="00706EC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3—Amendment of regulation 10—Registration of devices for non</w:t>
      </w:r>
      <w:r w:rsidRPr="00706ECA">
        <w:rPr>
          <w:rFonts w:eastAsia="Times New Roman"/>
          <w:b/>
          <w:bCs/>
          <w:color w:val="000000"/>
          <w:sz w:val="26"/>
          <w:szCs w:val="26"/>
          <w:lang w:eastAsia="en-AU"/>
          <w14:ligatures w14:val="standardContextual"/>
        </w:rPr>
        <w:noBreakHyphen/>
        <w:t>commercial fishing</w:t>
      </w:r>
    </w:p>
    <w:p w14:paraId="4A7C084C"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(1)</w:t>
      </w:r>
      <w:r w:rsidRPr="00706ECA">
        <w:rPr>
          <w:rFonts w:eastAsia="Times New Roman"/>
          <w:color w:val="000000"/>
          <w:sz w:val="23"/>
          <w:szCs w:val="23"/>
          <w:lang w:eastAsia="en-AU"/>
          <w14:ligatures w14:val="standardContextual"/>
        </w:rPr>
        <w:tab/>
        <w:t>Regulation 10(4)(b)—after "rock lobster pot" insert:</w:t>
      </w:r>
    </w:p>
    <w:p w14:paraId="13572CF2" w14:textId="77777777" w:rsidR="00706ECA" w:rsidRPr="00706ECA" w:rsidRDefault="00706ECA" w:rsidP="00706EC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 xml:space="preserve">, other than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rock lobster pot,</w:t>
      </w:r>
    </w:p>
    <w:p w14:paraId="1263F185"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(2)</w:t>
      </w:r>
      <w:r w:rsidRPr="00706ECA">
        <w:rPr>
          <w:rFonts w:eastAsia="Times New Roman"/>
          <w:color w:val="000000"/>
          <w:sz w:val="23"/>
          <w:szCs w:val="23"/>
          <w:lang w:eastAsia="en-AU"/>
          <w14:ligatures w14:val="standardContextual"/>
        </w:rPr>
        <w:tab/>
        <w:t>Regulation 10—after regulation (6) insert:</w:t>
      </w:r>
    </w:p>
    <w:p w14:paraId="1F35383C" w14:textId="77777777" w:rsidR="00706ECA" w:rsidRPr="00706ECA" w:rsidRDefault="00706ECA" w:rsidP="00706EC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(6a)</w:t>
      </w:r>
      <w:r w:rsidRPr="00706ECA">
        <w:rPr>
          <w:rFonts w:eastAsia="Times New Roman"/>
          <w:color w:val="000000"/>
          <w:sz w:val="23"/>
          <w:szCs w:val="23"/>
          <w:lang w:eastAsia="en-AU"/>
          <w14:ligatures w14:val="standardContextual"/>
        </w:rPr>
        <w:tab/>
        <w:t>The following applies in relation to the operation of </w:t>
      </w:r>
      <w:proofErr w:type="spellStart"/>
      <w:r w:rsidRPr="00706ECA">
        <w:rPr>
          <w:rFonts w:eastAsia="Times New Roman"/>
          <w:color w:val="000000"/>
          <w:sz w:val="23"/>
          <w:szCs w:val="23"/>
          <w:lang w:eastAsia="en-AU"/>
          <w14:ligatures w14:val="standardContextual"/>
        </w:rPr>
        <w:t>subregulation</w:t>
      </w:r>
      <w:proofErr w:type="spellEnd"/>
      <w:r w:rsidRPr="00706ECA">
        <w:rPr>
          <w:rFonts w:eastAsia="Times New Roman"/>
          <w:color w:val="000000"/>
          <w:sz w:val="23"/>
          <w:szCs w:val="23"/>
          <w:lang w:eastAsia="en-AU"/>
          <w14:ligatures w14:val="standardContextual"/>
        </w:rPr>
        <w:t> (6)(c):</w:t>
      </w:r>
    </w:p>
    <w:p w14:paraId="57BB231F" w14:textId="77777777" w:rsidR="00706ECA" w:rsidRPr="00706ECA" w:rsidRDefault="00706ECA" w:rsidP="00706EC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w:t>
      </w:r>
      <w:r w:rsidRPr="00706ECA">
        <w:rPr>
          <w:rFonts w:eastAsia="Times New Roman"/>
          <w:color w:val="000000"/>
          <w:sz w:val="23"/>
          <w:szCs w:val="23"/>
          <w:lang w:eastAsia="en-AU"/>
          <w14:ligatures w14:val="standardContextual"/>
        </w:rPr>
        <w:tab/>
      </w:r>
      <w:proofErr w:type="spellStart"/>
      <w:r w:rsidRPr="00706ECA">
        <w:rPr>
          <w:rFonts w:eastAsia="Times New Roman"/>
          <w:color w:val="000000"/>
          <w:sz w:val="23"/>
          <w:szCs w:val="23"/>
          <w:lang w:eastAsia="en-AU"/>
          <w14:ligatures w14:val="standardContextual"/>
        </w:rPr>
        <w:t>subregulation</w:t>
      </w:r>
      <w:proofErr w:type="spellEnd"/>
      <w:r w:rsidRPr="00706ECA">
        <w:rPr>
          <w:rFonts w:eastAsia="Times New Roman"/>
          <w:color w:val="000000"/>
          <w:sz w:val="23"/>
          <w:szCs w:val="23"/>
          <w:lang w:eastAsia="en-AU"/>
          <w14:ligatures w14:val="standardContextual"/>
        </w:rPr>
        <w:t xml:space="preserve"> (6)(c) does not apply to or in respect of an application for the registration of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rock lobster </w:t>
      </w:r>
      <w:proofErr w:type="gramStart"/>
      <w:r w:rsidRPr="00706ECA">
        <w:rPr>
          <w:rFonts w:eastAsia="Times New Roman"/>
          <w:color w:val="000000"/>
          <w:sz w:val="23"/>
          <w:szCs w:val="23"/>
          <w:lang w:eastAsia="en-AU"/>
          <w14:ligatures w14:val="standardContextual"/>
        </w:rPr>
        <w:t>pot;</w:t>
      </w:r>
      <w:proofErr w:type="gramEnd"/>
    </w:p>
    <w:p w14:paraId="413F477C" w14:textId="77777777" w:rsidR="00706ECA" w:rsidRPr="00706ECA" w:rsidRDefault="00706ECA" w:rsidP="00706EC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(b)</w:t>
      </w:r>
      <w:r w:rsidRPr="00706ECA">
        <w:rPr>
          <w:rFonts w:eastAsia="Times New Roman"/>
          <w:color w:val="000000"/>
          <w:sz w:val="23"/>
          <w:szCs w:val="23"/>
          <w:lang w:eastAsia="en-AU"/>
          <w14:ligatures w14:val="standardContextual"/>
        </w:rPr>
        <w:tab/>
        <w:t xml:space="preserve">in the case of an application for registration of a rock lobster pot other than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rock lobster pot—the registration of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rock lobster pot in the name of an applicant is to be disregarded.</w:t>
      </w:r>
    </w:p>
    <w:p w14:paraId="33A6371D"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(3)</w:t>
      </w:r>
      <w:r w:rsidRPr="00706ECA">
        <w:rPr>
          <w:rFonts w:eastAsia="Times New Roman"/>
          <w:color w:val="000000"/>
          <w:sz w:val="23"/>
          <w:szCs w:val="23"/>
          <w:lang w:eastAsia="en-AU"/>
          <w14:ligatures w14:val="standardContextual"/>
        </w:rPr>
        <w:tab/>
        <w:t>Regulation 10(7)(d)—after "rock lobster pot" insert:</w:t>
      </w:r>
    </w:p>
    <w:p w14:paraId="0A9D2FED" w14:textId="4F69D458" w:rsidR="00B71F81" w:rsidRDefault="00706ECA" w:rsidP="00706EC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 xml:space="preserve">, other than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rock lobster pot</w:t>
      </w:r>
    </w:p>
    <w:p w14:paraId="1BD181B6" w14:textId="7A83D97F" w:rsidR="00706ECA" w:rsidRPr="00706ECA" w:rsidRDefault="00B71F81" w:rsidP="00B71F81">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B444926"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lastRenderedPageBreak/>
        <w:tab/>
        <w:t>(4)</w:t>
      </w:r>
      <w:r w:rsidRPr="00706ECA">
        <w:rPr>
          <w:rFonts w:eastAsia="Times New Roman"/>
          <w:color w:val="000000"/>
          <w:sz w:val="23"/>
          <w:szCs w:val="23"/>
          <w:lang w:eastAsia="en-AU"/>
          <w14:ligatures w14:val="standardContextual"/>
        </w:rPr>
        <w:tab/>
        <w:t>Regulation 10(7)—after paragraph (d) insert:</w:t>
      </w:r>
    </w:p>
    <w:p w14:paraId="15B71D89"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(da)</w:t>
      </w:r>
      <w:r w:rsidRPr="00706ECA">
        <w:rPr>
          <w:rFonts w:eastAsia="Times New Roman"/>
          <w:color w:val="000000"/>
          <w:sz w:val="23"/>
          <w:szCs w:val="23"/>
          <w:lang w:eastAsia="en-AU"/>
          <w14:ligatures w14:val="standardContextual"/>
        </w:rPr>
        <w:tab/>
        <w:t xml:space="preserve">in the case of a rock lobster pot to be registered as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rock lobster pot—for the period specified by the Minister in the registration of the rock lobster pot (which must fall within a period of 8 months commencing on 1 October in any year); or</w:t>
      </w:r>
    </w:p>
    <w:p w14:paraId="2CF4C55F"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(5)</w:t>
      </w:r>
      <w:r w:rsidRPr="00706ECA">
        <w:rPr>
          <w:rFonts w:eastAsia="Times New Roman"/>
          <w:color w:val="000000"/>
          <w:sz w:val="23"/>
          <w:szCs w:val="23"/>
          <w:lang w:eastAsia="en-AU"/>
          <w14:ligatures w14:val="standardContextual"/>
        </w:rPr>
        <w:tab/>
        <w:t xml:space="preserve">Regulation 10(10)—before the definition of </w:t>
      </w:r>
      <w:r w:rsidRPr="00706ECA">
        <w:rPr>
          <w:rFonts w:eastAsia="Times New Roman"/>
          <w:b/>
          <w:bCs/>
          <w:i/>
          <w:iCs/>
          <w:color w:val="000000"/>
          <w:sz w:val="23"/>
          <w:szCs w:val="23"/>
          <w:lang w:eastAsia="en-AU"/>
          <w14:ligatures w14:val="standardContextual"/>
        </w:rPr>
        <w:t>registration period</w:t>
      </w:r>
      <w:r w:rsidRPr="00706ECA">
        <w:rPr>
          <w:rFonts w:eastAsia="Times New Roman"/>
          <w:color w:val="000000"/>
          <w:sz w:val="23"/>
          <w:szCs w:val="23"/>
          <w:lang w:eastAsia="en-AU"/>
          <w14:ligatures w14:val="standardContextual"/>
        </w:rPr>
        <w:t xml:space="preserve"> insert:</w:t>
      </w:r>
    </w:p>
    <w:p w14:paraId="4544949E"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06ECA">
        <w:rPr>
          <w:rFonts w:eastAsia="Times New Roman"/>
          <w:b/>
          <w:bCs/>
          <w:i/>
          <w:iCs/>
          <w:color w:val="000000"/>
          <w:sz w:val="23"/>
          <w:szCs w:val="23"/>
          <w:lang w:eastAsia="en-AU"/>
          <w14:ligatures w14:val="standardContextual"/>
        </w:rPr>
        <w:t>charter boat fishing agreement</w:t>
      </w:r>
      <w:r w:rsidRPr="00706ECA">
        <w:rPr>
          <w:rFonts w:eastAsia="Times New Roman"/>
          <w:color w:val="000000"/>
          <w:sz w:val="23"/>
          <w:szCs w:val="23"/>
          <w:lang w:eastAsia="en-AU"/>
          <w14:ligatures w14:val="standardContextual"/>
        </w:rPr>
        <w:t xml:space="preserve"> has the same meaning as in the </w:t>
      </w:r>
      <w:hyperlink r:id="rId47" w:history="1">
        <w:r w:rsidRPr="00706ECA">
          <w:rPr>
            <w:rFonts w:eastAsia="Times New Roman"/>
            <w:i/>
            <w:iCs/>
            <w:color w:val="000000"/>
            <w:sz w:val="23"/>
            <w:szCs w:val="23"/>
            <w:lang w:eastAsia="en-AU"/>
            <w14:ligatures w14:val="standardContextual"/>
          </w:rPr>
          <w:t>Fisheries Management (Charter Boat Fishery) Regulations 2016</w:t>
        </w:r>
      </w:hyperlink>
      <w:r w:rsidRPr="00706ECA">
        <w:rPr>
          <w:rFonts w:eastAsia="Times New Roman"/>
          <w:color w:val="000000"/>
          <w:sz w:val="23"/>
          <w:szCs w:val="23"/>
          <w:lang w:eastAsia="en-AU"/>
          <w14:ligatures w14:val="standardContextual"/>
        </w:rPr>
        <w:t>;</w:t>
      </w:r>
    </w:p>
    <w:p w14:paraId="730659B2"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(6)</w:t>
      </w:r>
      <w:r w:rsidRPr="00706ECA">
        <w:rPr>
          <w:rFonts w:eastAsia="Times New Roman"/>
          <w:color w:val="000000"/>
          <w:sz w:val="23"/>
          <w:szCs w:val="23"/>
          <w:lang w:eastAsia="en-AU"/>
          <w14:ligatures w14:val="standardContextual"/>
        </w:rPr>
        <w:tab/>
        <w:t xml:space="preserve">Regulation 10(10), definition of </w:t>
      </w:r>
      <w:r w:rsidRPr="00706ECA">
        <w:rPr>
          <w:rFonts w:eastAsia="Times New Roman"/>
          <w:b/>
          <w:bCs/>
          <w:i/>
          <w:iCs/>
          <w:color w:val="000000"/>
          <w:sz w:val="23"/>
          <w:szCs w:val="23"/>
          <w:lang w:eastAsia="en-AU"/>
          <w14:ligatures w14:val="standardContextual"/>
        </w:rPr>
        <w:t>registration period</w:t>
      </w:r>
      <w:r w:rsidRPr="00706ECA">
        <w:rPr>
          <w:rFonts w:eastAsia="Times New Roman"/>
          <w:color w:val="000000"/>
          <w:sz w:val="23"/>
          <w:szCs w:val="23"/>
          <w:lang w:eastAsia="en-AU"/>
          <w14:ligatures w14:val="standardContextual"/>
        </w:rPr>
        <w:t>, (a)—after "rock lobster pot" insert:</w:t>
      </w:r>
    </w:p>
    <w:p w14:paraId="55ABFBDF" w14:textId="77777777" w:rsidR="00706ECA" w:rsidRPr="00706ECA" w:rsidRDefault="00706ECA" w:rsidP="00706EC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 xml:space="preserve">, other than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rock lobster pot,</w:t>
      </w:r>
    </w:p>
    <w:p w14:paraId="41EA7DBE"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(7)</w:t>
      </w:r>
      <w:r w:rsidRPr="00706ECA">
        <w:rPr>
          <w:rFonts w:eastAsia="Times New Roman"/>
          <w:color w:val="000000"/>
          <w:sz w:val="23"/>
          <w:szCs w:val="23"/>
          <w:lang w:eastAsia="en-AU"/>
          <w14:ligatures w14:val="standardContextual"/>
        </w:rPr>
        <w:tab/>
        <w:t xml:space="preserve">Regulation 10(10), definition of </w:t>
      </w:r>
      <w:r w:rsidRPr="00706ECA">
        <w:rPr>
          <w:rFonts w:eastAsia="Times New Roman"/>
          <w:b/>
          <w:bCs/>
          <w:i/>
          <w:iCs/>
          <w:color w:val="000000"/>
          <w:sz w:val="23"/>
          <w:szCs w:val="23"/>
          <w:lang w:eastAsia="en-AU"/>
          <w14:ligatures w14:val="standardContextual"/>
        </w:rPr>
        <w:t>registration period</w:t>
      </w:r>
      <w:r w:rsidRPr="00706ECA">
        <w:rPr>
          <w:rFonts w:eastAsia="Times New Roman"/>
          <w:color w:val="000000"/>
          <w:sz w:val="23"/>
          <w:szCs w:val="23"/>
          <w:lang w:eastAsia="en-AU"/>
          <w14:ligatures w14:val="standardContextual"/>
        </w:rPr>
        <w:t>, after paragraph (a) insert:</w:t>
      </w:r>
    </w:p>
    <w:p w14:paraId="5BE6B2CB" w14:textId="77777777" w:rsidR="00706ECA" w:rsidRPr="00706ECA" w:rsidRDefault="00706ECA" w:rsidP="00706EC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(ab)</w:t>
      </w:r>
      <w:r w:rsidRPr="00706ECA">
        <w:rPr>
          <w:rFonts w:eastAsia="Times New Roman"/>
          <w:color w:val="000000"/>
          <w:sz w:val="23"/>
          <w:szCs w:val="23"/>
          <w:lang w:eastAsia="en-AU"/>
          <w14:ligatures w14:val="standardContextual"/>
        </w:rPr>
        <w:tab/>
        <w:t xml:space="preserve">in relation to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rock lobster pot—means the period specified by the Minister in the registration of the rock lobster </w:t>
      </w:r>
      <w:proofErr w:type="gramStart"/>
      <w:r w:rsidRPr="00706ECA">
        <w:rPr>
          <w:rFonts w:eastAsia="Times New Roman"/>
          <w:color w:val="000000"/>
          <w:sz w:val="23"/>
          <w:szCs w:val="23"/>
          <w:lang w:eastAsia="en-AU"/>
          <w14:ligatures w14:val="standardContextual"/>
        </w:rPr>
        <w:t>pot;</w:t>
      </w:r>
      <w:proofErr w:type="gramEnd"/>
    </w:p>
    <w:p w14:paraId="3C660E9B" w14:textId="77777777" w:rsidR="00706ECA" w:rsidRPr="00706ECA" w:rsidRDefault="00706ECA" w:rsidP="00706EC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ab/>
        <w:t>(8)</w:t>
      </w:r>
      <w:r w:rsidRPr="00706ECA">
        <w:rPr>
          <w:rFonts w:eastAsia="Times New Roman"/>
          <w:color w:val="000000"/>
          <w:sz w:val="23"/>
          <w:szCs w:val="23"/>
          <w:lang w:eastAsia="en-AU"/>
          <w14:ligatures w14:val="standardContextual"/>
        </w:rPr>
        <w:tab/>
        <w:t xml:space="preserve">Regulation 10(10)—after the definition of </w:t>
      </w:r>
      <w:r w:rsidRPr="00706ECA">
        <w:rPr>
          <w:rFonts w:eastAsia="Times New Roman"/>
          <w:b/>
          <w:bCs/>
          <w:i/>
          <w:iCs/>
          <w:color w:val="000000"/>
          <w:sz w:val="23"/>
          <w:szCs w:val="23"/>
          <w:lang w:eastAsia="en-AU"/>
          <w14:ligatures w14:val="standardContextual"/>
        </w:rPr>
        <w:t>registration period</w:t>
      </w:r>
      <w:r w:rsidRPr="00706ECA">
        <w:rPr>
          <w:rFonts w:eastAsia="Times New Roman"/>
          <w:color w:val="000000"/>
          <w:sz w:val="23"/>
          <w:szCs w:val="23"/>
          <w:lang w:eastAsia="en-AU"/>
          <w14:ligatures w14:val="standardContextual"/>
        </w:rPr>
        <w:t xml:space="preserve"> insert:</w:t>
      </w:r>
    </w:p>
    <w:p w14:paraId="324B29A0" w14:textId="77777777" w:rsidR="00706ECA" w:rsidRPr="00706ECA" w:rsidRDefault="00706ECA" w:rsidP="00706ECA">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706ECA">
        <w:rPr>
          <w:rFonts w:eastAsia="Times New Roman"/>
          <w:b/>
          <w:bCs/>
          <w:i/>
          <w:iCs/>
          <w:color w:val="000000"/>
          <w:sz w:val="23"/>
          <w:szCs w:val="23"/>
          <w:lang w:eastAsia="en-AU"/>
          <w14:ligatures w14:val="standardContextual"/>
        </w:rPr>
        <w:t>short term rock lobster pot</w:t>
      </w:r>
      <w:r w:rsidRPr="00706ECA">
        <w:rPr>
          <w:rFonts w:eastAsia="Times New Roman"/>
          <w:color w:val="000000"/>
          <w:sz w:val="23"/>
          <w:szCs w:val="23"/>
          <w:lang w:eastAsia="en-AU"/>
          <w14:ligatures w14:val="standardContextual"/>
        </w:rPr>
        <w:t xml:space="preserve"> means a rock lobster pot registered on a </w:t>
      </w:r>
      <w:proofErr w:type="gramStart"/>
      <w:r w:rsidRPr="00706ECA">
        <w:rPr>
          <w:rFonts w:eastAsia="Times New Roman"/>
          <w:color w:val="000000"/>
          <w:sz w:val="23"/>
          <w:szCs w:val="23"/>
          <w:lang w:eastAsia="en-AU"/>
          <w14:ligatures w14:val="standardContextual"/>
        </w:rPr>
        <w:t>short term</w:t>
      </w:r>
      <w:proofErr w:type="gramEnd"/>
      <w:r w:rsidRPr="00706ECA">
        <w:rPr>
          <w:rFonts w:eastAsia="Times New Roman"/>
          <w:color w:val="000000"/>
          <w:sz w:val="23"/>
          <w:szCs w:val="23"/>
          <w:lang w:eastAsia="en-AU"/>
          <w14:ligatures w14:val="standardContextual"/>
        </w:rPr>
        <w:t xml:space="preserve"> basis by the Minister under </w:t>
      </w:r>
      <w:proofErr w:type="spellStart"/>
      <w:r w:rsidRPr="00706ECA">
        <w:rPr>
          <w:rFonts w:eastAsia="Times New Roman"/>
          <w:color w:val="000000"/>
          <w:sz w:val="23"/>
          <w:szCs w:val="23"/>
          <w:lang w:eastAsia="en-AU"/>
          <w14:ligatures w14:val="standardContextual"/>
        </w:rPr>
        <w:t>subregulation</w:t>
      </w:r>
      <w:proofErr w:type="spellEnd"/>
      <w:r w:rsidRPr="00706ECA">
        <w:rPr>
          <w:rFonts w:eastAsia="Times New Roman"/>
          <w:color w:val="000000"/>
          <w:sz w:val="23"/>
          <w:szCs w:val="23"/>
          <w:lang w:eastAsia="en-AU"/>
          <w14:ligatures w14:val="standardContextual"/>
        </w:rPr>
        <w:t> (</w:t>
      </w:r>
      <w:proofErr w:type="gramStart"/>
      <w:r w:rsidRPr="00706ECA">
        <w:rPr>
          <w:rFonts w:eastAsia="Times New Roman"/>
          <w:color w:val="000000"/>
          <w:sz w:val="23"/>
          <w:szCs w:val="23"/>
          <w:lang w:eastAsia="en-AU"/>
          <w14:ligatures w14:val="standardContextual"/>
        </w:rPr>
        <w:t>7)(</w:t>
      </w:r>
      <w:proofErr w:type="gramEnd"/>
      <w:r w:rsidRPr="00706ECA">
        <w:rPr>
          <w:rFonts w:eastAsia="Times New Roman"/>
          <w:color w:val="000000"/>
          <w:sz w:val="23"/>
          <w:szCs w:val="23"/>
          <w:lang w:eastAsia="en-AU"/>
          <w14:ligatures w14:val="standardContextual"/>
        </w:rPr>
        <w:t>da) for use under a charter boat fishing agreement.</w:t>
      </w:r>
    </w:p>
    <w:p w14:paraId="0888A663" w14:textId="77777777" w:rsidR="00706ECA" w:rsidRPr="00706ECA" w:rsidRDefault="00706ECA" w:rsidP="00706EC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706ECA">
        <w:rPr>
          <w:rFonts w:eastAsia="Times New Roman"/>
          <w:b/>
          <w:bCs/>
          <w:color w:val="000000"/>
          <w:sz w:val="20"/>
          <w:szCs w:val="20"/>
          <w:lang w:eastAsia="en-AU"/>
          <w14:ligatures w14:val="standardContextual"/>
        </w:rPr>
        <w:t>Editorial note—</w:t>
      </w:r>
    </w:p>
    <w:p w14:paraId="7D63CD79" w14:textId="77777777" w:rsidR="00706ECA" w:rsidRPr="00706ECA" w:rsidRDefault="00706ECA" w:rsidP="00706ECA">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706ECA">
        <w:rPr>
          <w:rFonts w:eastAsia="Times New Roman"/>
          <w:color w:val="000000"/>
          <w:sz w:val="20"/>
          <w:szCs w:val="20"/>
          <w:lang w:eastAsia="en-AU"/>
          <w14:ligatures w14:val="standardContextual"/>
        </w:rPr>
        <w:t xml:space="preserve">As required by section 10AA(2) of the </w:t>
      </w:r>
      <w:hyperlink r:id="rId48" w:history="1">
        <w:r w:rsidRPr="00706ECA">
          <w:rPr>
            <w:rFonts w:eastAsia="Times New Roman"/>
            <w:i/>
            <w:iCs/>
            <w:color w:val="000000"/>
            <w:sz w:val="20"/>
            <w:szCs w:val="20"/>
            <w:lang w:eastAsia="en-AU"/>
            <w14:ligatures w14:val="standardContextual"/>
          </w:rPr>
          <w:t>Legislative Instruments Act 1978</w:t>
        </w:r>
      </w:hyperlink>
      <w:r w:rsidRPr="00706ECA">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8CE8CEB" w14:textId="77777777" w:rsidR="00706ECA" w:rsidRPr="00706ECA" w:rsidRDefault="00706ECA" w:rsidP="00706EC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06ECA">
        <w:rPr>
          <w:rFonts w:eastAsia="Times New Roman"/>
          <w:b/>
          <w:bCs/>
          <w:color w:val="000000"/>
          <w:sz w:val="26"/>
          <w:szCs w:val="26"/>
          <w:lang w:eastAsia="en-AU"/>
          <w14:ligatures w14:val="standardContextual"/>
        </w:rPr>
        <w:t>Made by the Governor</w:t>
      </w:r>
    </w:p>
    <w:p w14:paraId="27011E37" w14:textId="77777777" w:rsidR="00706ECA" w:rsidRPr="00706ECA" w:rsidRDefault="00706ECA" w:rsidP="00706EC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06ECA">
        <w:rPr>
          <w:rFonts w:eastAsia="Times New Roman"/>
          <w:color w:val="000000"/>
          <w:sz w:val="23"/>
          <w:szCs w:val="23"/>
          <w:lang w:eastAsia="en-AU"/>
          <w14:ligatures w14:val="standardContextual"/>
        </w:rPr>
        <w:t>with the advice and consent of the Executive Council</w:t>
      </w:r>
    </w:p>
    <w:p w14:paraId="733DAC58" w14:textId="77777777" w:rsidR="00227C95" w:rsidRPr="008E57A0" w:rsidRDefault="00227C95" w:rsidP="00227C9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15 January 2026</w:t>
      </w:r>
    </w:p>
    <w:p w14:paraId="20099818" w14:textId="00A93C99" w:rsidR="00227C95" w:rsidRPr="008E57A0" w:rsidRDefault="00227C95" w:rsidP="00227C9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E57A0">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6</w:t>
      </w:r>
      <w:r w:rsidRPr="008E57A0">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2026</w:t>
      </w:r>
    </w:p>
    <w:p w14:paraId="46AF1527" w14:textId="2DCF1993" w:rsidR="00706ECA" w:rsidRDefault="00706ECA">
      <w:pPr>
        <w:spacing w:after="0" w:line="240" w:lineRule="auto"/>
        <w:jc w:val="left"/>
        <w:rPr>
          <w:rFonts w:eastAsia="Times New Roman"/>
          <w:szCs w:val="17"/>
        </w:rPr>
      </w:pPr>
      <w:r>
        <w:rPr>
          <w:rFonts w:eastAsia="Times New Roman"/>
          <w:szCs w:val="17"/>
        </w:rPr>
        <w:br w:type="page"/>
      </w:r>
    </w:p>
    <w:p w14:paraId="2D33EF84" w14:textId="77777777" w:rsidR="009D1E2E" w:rsidRPr="009D1E2E" w:rsidRDefault="009D1E2E" w:rsidP="0043001F">
      <w:pPr>
        <w:pStyle w:val="Heading1"/>
      </w:pPr>
      <w:bookmarkStart w:id="74" w:name="_Toc33707982"/>
      <w:bookmarkStart w:id="75" w:name="_Toc33708153"/>
      <w:bookmarkStart w:id="76" w:name="_Toc219363940"/>
      <w:r w:rsidRPr="009D1E2E">
        <w:lastRenderedPageBreak/>
        <w:t>State Government Instruments</w:t>
      </w:r>
      <w:bookmarkEnd w:id="74"/>
      <w:bookmarkEnd w:id="75"/>
      <w:bookmarkEnd w:id="76"/>
    </w:p>
    <w:p w14:paraId="069E7FB9" w14:textId="5BD701D5" w:rsidR="006B20E7" w:rsidRPr="008E59C9" w:rsidRDefault="008E59C9" w:rsidP="008E59C9">
      <w:pPr>
        <w:pStyle w:val="Heading2"/>
      </w:pPr>
      <w:bookmarkStart w:id="77" w:name="_Toc219363941"/>
      <w:r w:rsidRPr="008E59C9">
        <w:t>Controlled Substances Act 1984</w:t>
      </w:r>
      <w:bookmarkEnd w:id="77"/>
    </w:p>
    <w:p w14:paraId="099699F4" w14:textId="77777777" w:rsidR="006B20E7" w:rsidRDefault="006B20E7" w:rsidP="006B20E7">
      <w:pPr>
        <w:pStyle w:val="GG-Title3"/>
      </w:pPr>
      <w:r>
        <w:t>Approval and Publication of the Community Pharmacist Prescribing Code</w:t>
      </w:r>
    </w:p>
    <w:p w14:paraId="719CCC87" w14:textId="77777777" w:rsidR="006B20E7" w:rsidRPr="00A457F4" w:rsidRDefault="006B20E7" w:rsidP="006B20E7">
      <w:pPr>
        <w:pStyle w:val="GG-body"/>
        <w:rPr>
          <w:spacing w:val="-4"/>
        </w:rPr>
      </w:pPr>
      <w:r w:rsidRPr="00A457F4">
        <w:rPr>
          <w:spacing w:val="-4"/>
        </w:rPr>
        <w:t xml:space="preserve">I, Robyn Lawrence, Chief Executive of the Department for Health and Wellbeing, approve for publication the Community Pharmacist Prescribing Code (Version 1.0) on the SA Health website, for the purposes of Regulation 17A of the </w:t>
      </w:r>
      <w:r w:rsidRPr="00A457F4">
        <w:rPr>
          <w:i/>
          <w:iCs/>
          <w:spacing w:val="-4"/>
        </w:rPr>
        <w:t>Controlled Substances (Poisons) Regulations 2011.</w:t>
      </w:r>
    </w:p>
    <w:p w14:paraId="275F3B4D" w14:textId="77777777" w:rsidR="006B20E7" w:rsidRDefault="006B20E7" w:rsidP="006B20E7">
      <w:pPr>
        <w:pStyle w:val="GG-body"/>
      </w:pPr>
      <w:r>
        <w:t xml:space="preserve">The Code is available at: </w:t>
      </w:r>
      <w:hyperlink r:id="rId49" w:history="1">
        <w:r w:rsidRPr="00715753">
          <w:rPr>
            <w:rStyle w:val="Hyperlink"/>
          </w:rPr>
          <w:t>www.sahealth.sa.gov.au/pharmacyexpandedscope</w:t>
        </w:r>
      </w:hyperlink>
      <w:r>
        <w:t>.</w:t>
      </w:r>
    </w:p>
    <w:p w14:paraId="0B72ADF3" w14:textId="77777777" w:rsidR="006B20E7" w:rsidRDefault="006B20E7" w:rsidP="006B20E7">
      <w:pPr>
        <w:pStyle w:val="GG-SDated"/>
      </w:pPr>
      <w:r>
        <w:t>Dated: 9 January 2026</w:t>
      </w:r>
    </w:p>
    <w:p w14:paraId="498806DD" w14:textId="77777777" w:rsidR="006B20E7" w:rsidRDefault="006B20E7" w:rsidP="006B20E7">
      <w:pPr>
        <w:pStyle w:val="GG-SName"/>
      </w:pPr>
      <w:r>
        <w:t>DR Robyn Lawrence</w:t>
      </w:r>
    </w:p>
    <w:p w14:paraId="027C1FFC" w14:textId="77777777" w:rsidR="006B20E7" w:rsidRDefault="006B20E7" w:rsidP="006B20E7">
      <w:pPr>
        <w:pStyle w:val="GG-Signature"/>
      </w:pPr>
      <w:r>
        <w:t>Chief Executive</w:t>
      </w:r>
    </w:p>
    <w:p w14:paraId="3C785699" w14:textId="2B18157C" w:rsidR="009D1E2E" w:rsidRDefault="006B20E7" w:rsidP="006B20E7">
      <w:pPr>
        <w:pStyle w:val="GG-Signature"/>
      </w:pPr>
      <w:r>
        <w:t>Department for Health and Wellbeing</w:t>
      </w:r>
    </w:p>
    <w:p w14:paraId="662F61F7" w14:textId="77777777" w:rsidR="006B20E7" w:rsidRDefault="006B20E7" w:rsidP="006B20E7">
      <w:pPr>
        <w:pStyle w:val="GG-Signature"/>
        <w:pBdr>
          <w:bottom w:val="single" w:sz="4" w:space="1" w:color="auto"/>
        </w:pBdr>
        <w:spacing w:line="52" w:lineRule="exact"/>
        <w:jc w:val="center"/>
      </w:pPr>
    </w:p>
    <w:p w14:paraId="7B64BC19" w14:textId="77777777" w:rsidR="006B20E7" w:rsidRDefault="006B20E7" w:rsidP="006B20E7">
      <w:pPr>
        <w:pStyle w:val="GG-Signature"/>
        <w:pBdr>
          <w:top w:val="single" w:sz="4" w:space="1" w:color="auto"/>
        </w:pBdr>
        <w:spacing w:before="34" w:line="14" w:lineRule="exact"/>
        <w:jc w:val="center"/>
      </w:pPr>
    </w:p>
    <w:p w14:paraId="72E63031" w14:textId="77777777" w:rsidR="006B20E7" w:rsidRDefault="006B20E7" w:rsidP="006B20E7">
      <w:pPr>
        <w:pStyle w:val="NoSpacing"/>
      </w:pPr>
    </w:p>
    <w:p w14:paraId="482A00F2" w14:textId="4E6E3AFD" w:rsidR="006B20E7" w:rsidRPr="006B20E7" w:rsidRDefault="008E59C9" w:rsidP="008E59C9">
      <w:pPr>
        <w:pStyle w:val="Heading2"/>
      </w:pPr>
      <w:bookmarkStart w:id="78" w:name="_Toc219363942"/>
      <w:r w:rsidRPr="006B20E7">
        <w:t>Energy Resources Act 2000</w:t>
      </w:r>
      <w:bookmarkEnd w:id="78"/>
    </w:p>
    <w:p w14:paraId="0E732E8A" w14:textId="77777777" w:rsidR="006B20E7" w:rsidRPr="006B20E7" w:rsidRDefault="006B20E7" w:rsidP="006B20E7">
      <w:pPr>
        <w:jc w:val="center"/>
        <w:rPr>
          <w:i/>
          <w:szCs w:val="17"/>
        </w:rPr>
      </w:pPr>
      <w:r w:rsidRPr="006B20E7">
        <w:rPr>
          <w:i/>
          <w:szCs w:val="17"/>
        </w:rPr>
        <w:t>Variation of Pipeline Licence—PL6</w:t>
      </w:r>
    </w:p>
    <w:p w14:paraId="73CD29D0" w14:textId="77777777" w:rsidR="006B20E7" w:rsidRPr="006B20E7" w:rsidRDefault="006B20E7" w:rsidP="006B20E7">
      <w:pPr>
        <w:rPr>
          <w:rFonts w:eastAsia="Times New Roman"/>
          <w:szCs w:val="17"/>
        </w:rPr>
      </w:pPr>
      <w:r w:rsidRPr="006B20E7">
        <w:rPr>
          <w:rFonts w:eastAsia="Times New Roman"/>
          <w:spacing w:val="4"/>
          <w:szCs w:val="17"/>
        </w:rPr>
        <w:t xml:space="preserve">Notice is hereby given that under the provisions of the </w:t>
      </w:r>
      <w:r w:rsidRPr="006B20E7">
        <w:rPr>
          <w:rFonts w:eastAsia="Times New Roman"/>
          <w:i/>
          <w:iCs/>
          <w:spacing w:val="4"/>
          <w:szCs w:val="17"/>
        </w:rPr>
        <w:t>Energy Resources Act 2000</w:t>
      </w:r>
      <w:r w:rsidRPr="006B20E7">
        <w:rPr>
          <w:rFonts w:eastAsia="Times New Roman"/>
          <w:spacing w:val="4"/>
          <w:szCs w:val="17"/>
        </w:rPr>
        <w:t>, pursuant to delegated powers, the conditions of the</w:t>
      </w:r>
      <w:r w:rsidRPr="006B20E7">
        <w:rPr>
          <w:rFonts w:eastAsia="Times New Roman"/>
          <w:szCs w:val="17"/>
        </w:rPr>
        <w:t xml:space="preserve"> abovementioned Pipeline Licence held by Australian Gas Networks (SA) Limited have been varied.</w:t>
      </w:r>
    </w:p>
    <w:p w14:paraId="20CA0DEB" w14:textId="77777777" w:rsidR="006B20E7" w:rsidRPr="006B20E7" w:rsidRDefault="006B20E7" w:rsidP="006B20E7">
      <w:pPr>
        <w:rPr>
          <w:rFonts w:eastAsia="Times New Roman"/>
          <w:szCs w:val="17"/>
        </w:rPr>
      </w:pPr>
      <w:r w:rsidRPr="006B20E7">
        <w:rPr>
          <w:rFonts w:eastAsia="Times New Roman"/>
          <w:szCs w:val="17"/>
        </w:rPr>
        <w:t>Details of the variation of Pipeline Licence PL 6 are available for viewing on the Licence Register at the Department for Energy and Mining’s website via the following link:</w:t>
      </w:r>
    </w:p>
    <w:p w14:paraId="0284C5DE" w14:textId="77777777" w:rsidR="006B20E7" w:rsidRPr="006B20E7" w:rsidRDefault="006B20E7" w:rsidP="006B20E7">
      <w:pPr>
        <w:ind w:left="142"/>
        <w:rPr>
          <w:rFonts w:eastAsia="Times New Roman"/>
          <w:szCs w:val="17"/>
        </w:rPr>
      </w:pPr>
      <w:hyperlink r:id="rId50" w:history="1">
        <w:r w:rsidRPr="006B20E7">
          <w:rPr>
            <w:rFonts w:eastAsia="Times New Roman"/>
            <w:color w:val="0000FF"/>
            <w:szCs w:val="17"/>
            <w:u w:val="single"/>
          </w:rPr>
          <w:t>https://www.energymining.sa.gov.au/industry/energy-resources/licensing-and-land-access/onshore-licensing/registers</w:t>
        </w:r>
      </w:hyperlink>
    </w:p>
    <w:p w14:paraId="3AA792CA" w14:textId="77777777" w:rsidR="006B20E7" w:rsidRPr="006B20E7" w:rsidRDefault="006B20E7" w:rsidP="006B20E7">
      <w:pPr>
        <w:spacing w:after="0"/>
        <w:rPr>
          <w:rFonts w:eastAsia="Times New Roman"/>
          <w:szCs w:val="17"/>
        </w:rPr>
      </w:pPr>
      <w:r w:rsidRPr="006B20E7">
        <w:rPr>
          <w:rFonts w:eastAsia="Times New Roman"/>
          <w:szCs w:val="17"/>
        </w:rPr>
        <w:t>Date: 12 January 2026</w:t>
      </w:r>
    </w:p>
    <w:p w14:paraId="49B7319E" w14:textId="77777777" w:rsidR="006B20E7" w:rsidRPr="006B20E7" w:rsidRDefault="006B20E7" w:rsidP="006B20E7">
      <w:pPr>
        <w:spacing w:after="0"/>
        <w:jc w:val="right"/>
        <w:rPr>
          <w:rFonts w:eastAsia="Times New Roman"/>
          <w:smallCaps/>
          <w:szCs w:val="20"/>
        </w:rPr>
      </w:pPr>
      <w:r w:rsidRPr="006B20E7">
        <w:rPr>
          <w:rFonts w:eastAsia="Times New Roman"/>
          <w:smallCaps/>
          <w:szCs w:val="20"/>
        </w:rPr>
        <w:t>Paul De Ionno</w:t>
      </w:r>
    </w:p>
    <w:p w14:paraId="13F749E6" w14:textId="77777777" w:rsidR="006B20E7" w:rsidRPr="006B20E7" w:rsidRDefault="006B20E7" w:rsidP="006B20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B20E7">
        <w:t>Executive Director</w:t>
      </w:r>
    </w:p>
    <w:p w14:paraId="10DACBAF" w14:textId="77777777" w:rsidR="006B20E7" w:rsidRPr="006B20E7" w:rsidRDefault="006B20E7" w:rsidP="006B20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B20E7">
        <w:t>Regulation and Compliance Division</w:t>
      </w:r>
    </w:p>
    <w:p w14:paraId="34C4A4DC" w14:textId="77777777" w:rsidR="006B20E7" w:rsidRPr="006B20E7" w:rsidRDefault="006B20E7" w:rsidP="006B20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B20E7">
        <w:t>Department for Energy and Mining</w:t>
      </w:r>
    </w:p>
    <w:p w14:paraId="3287AC77" w14:textId="3FC38E44" w:rsidR="006B20E7" w:rsidRDefault="006B20E7" w:rsidP="006B20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6B20E7">
        <w:t>Delegate of the Minister for Energy and Mining</w:t>
      </w:r>
    </w:p>
    <w:p w14:paraId="3C0B4A81" w14:textId="77777777" w:rsidR="006B20E7" w:rsidRDefault="006B20E7" w:rsidP="006B20E7">
      <w:pPr>
        <w:pBdr>
          <w:bottom w:val="single" w:sz="4" w:space="1" w:color="auto"/>
        </w:pBdr>
        <w:spacing w:after="0" w:line="52" w:lineRule="exact"/>
        <w:jc w:val="center"/>
      </w:pPr>
    </w:p>
    <w:p w14:paraId="6B7C6E76" w14:textId="77777777" w:rsidR="006B20E7" w:rsidRDefault="006B20E7" w:rsidP="006B20E7">
      <w:pPr>
        <w:pBdr>
          <w:top w:val="single" w:sz="4" w:space="1" w:color="auto"/>
        </w:pBdr>
        <w:spacing w:before="34" w:after="0" w:line="14" w:lineRule="exact"/>
        <w:jc w:val="center"/>
      </w:pPr>
    </w:p>
    <w:p w14:paraId="51ED30C6" w14:textId="77777777" w:rsidR="006B20E7" w:rsidRPr="006B20E7" w:rsidRDefault="006B20E7" w:rsidP="00D66EA8">
      <w:pPr>
        <w:pStyle w:val="NoSpacing"/>
      </w:pPr>
    </w:p>
    <w:p w14:paraId="3E3F89CB" w14:textId="38D792A3" w:rsidR="00D66EA8" w:rsidRDefault="008E59C9" w:rsidP="008E59C9">
      <w:pPr>
        <w:pStyle w:val="Heading2"/>
        <w:rPr>
          <w:lang w:eastAsia="en-AU"/>
        </w:rPr>
      </w:pPr>
      <w:bookmarkStart w:id="79" w:name="_Toc219363943"/>
      <w:r w:rsidRPr="007D0804">
        <w:rPr>
          <w:lang w:eastAsia="en-AU"/>
        </w:rPr>
        <w:t>Fisheries Management Act 2007</w:t>
      </w:r>
      <w:bookmarkEnd w:id="79"/>
    </w:p>
    <w:p w14:paraId="26961959" w14:textId="77777777" w:rsidR="00D66EA8" w:rsidRPr="007D0804" w:rsidRDefault="00D66EA8" w:rsidP="00CA2048">
      <w:pPr>
        <w:keepLines/>
        <w:autoSpaceDE w:val="0"/>
        <w:autoSpaceDN w:val="0"/>
        <w:adjustRightInd w:val="0"/>
        <w:spacing w:before="240" w:afterLines="40" w:after="96" w:line="240" w:lineRule="auto"/>
        <w:jc w:val="left"/>
        <w:rPr>
          <w:rFonts w:eastAsia="Times New Roman"/>
          <w:color w:val="000000"/>
          <w:sz w:val="28"/>
          <w:szCs w:val="28"/>
          <w:lang w:eastAsia="en-AU"/>
        </w:rPr>
      </w:pPr>
      <w:r w:rsidRPr="007D0804">
        <w:rPr>
          <w:rFonts w:eastAsia="Times New Roman"/>
          <w:color w:val="000000"/>
          <w:sz w:val="28"/>
          <w:szCs w:val="28"/>
          <w:lang w:eastAsia="en-AU"/>
        </w:rPr>
        <w:t>South Australia</w:t>
      </w:r>
    </w:p>
    <w:p w14:paraId="675734AF" w14:textId="77777777" w:rsidR="00D66EA8" w:rsidRPr="007D0804" w:rsidRDefault="00D66EA8" w:rsidP="00CA2048">
      <w:pPr>
        <w:keepLines/>
        <w:autoSpaceDE w:val="0"/>
        <w:autoSpaceDN w:val="0"/>
        <w:adjustRightInd w:val="0"/>
        <w:spacing w:before="120" w:afterLines="40" w:after="96" w:line="240" w:lineRule="auto"/>
        <w:jc w:val="left"/>
        <w:rPr>
          <w:rFonts w:eastAsia="Times New Roman"/>
          <w:b/>
          <w:bCs/>
          <w:color w:val="000000"/>
          <w:sz w:val="36"/>
          <w:szCs w:val="36"/>
          <w:lang w:eastAsia="en-AU"/>
        </w:rPr>
      </w:pPr>
      <w:r w:rsidRPr="007D0804">
        <w:rPr>
          <w:rFonts w:eastAsia="Times New Roman"/>
          <w:b/>
          <w:bCs/>
          <w:color w:val="000000"/>
          <w:sz w:val="36"/>
          <w:szCs w:val="36"/>
          <w:lang w:eastAsia="en-AU"/>
        </w:rPr>
        <w:t>Fisheries Management (General Fees) Notice 2026</w:t>
      </w:r>
    </w:p>
    <w:p w14:paraId="178D171C" w14:textId="77777777" w:rsidR="00D66EA8" w:rsidRPr="007D0804" w:rsidRDefault="00D66EA8" w:rsidP="00CA2048">
      <w:pPr>
        <w:keepLines/>
        <w:autoSpaceDE w:val="0"/>
        <w:autoSpaceDN w:val="0"/>
        <w:adjustRightInd w:val="0"/>
        <w:spacing w:before="80" w:afterLines="40" w:after="96" w:line="240" w:lineRule="auto"/>
        <w:jc w:val="left"/>
        <w:rPr>
          <w:rFonts w:eastAsia="Times New Roman"/>
          <w:color w:val="000000"/>
          <w:sz w:val="24"/>
          <w:szCs w:val="24"/>
          <w:lang w:eastAsia="en-AU"/>
        </w:rPr>
      </w:pPr>
      <w:r w:rsidRPr="007D0804">
        <w:rPr>
          <w:rFonts w:eastAsia="Times New Roman"/>
          <w:color w:val="000000"/>
          <w:sz w:val="24"/>
          <w:szCs w:val="24"/>
          <w:lang w:eastAsia="en-AU"/>
        </w:rPr>
        <w:t xml:space="preserve">under the </w:t>
      </w:r>
      <w:r w:rsidRPr="007D0804">
        <w:rPr>
          <w:rFonts w:eastAsia="Times New Roman"/>
          <w:i/>
          <w:iCs/>
          <w:color w:val="000000"/>
          <w:sz w:val="24"/>
          <w:szCs w:val="24"/>
          <w:lang w:eastAsia="en-AU"/>
        </w:rPr>
        <w:t>Fisheries Management Act 2007</w:t>
      </w:r>
    </w:p>
    <w:p w14:paraId="1ABC587A" w14:textId="77777777" w:rsidR="00D66EA8" w:rsidRPr="007D0804" w:rsidRDefault="00D66EA8" w:rsidP="00CA2048">
      <w:pPr>
        <w:keepNext/>
        <w:keepLines/>
        <w:autoSpaceDE w:val="0"/>
        <w:autoSpaceDN w:val="0"/>
        <w:adjustRightInd w:val="0"/>
        <w:spacing w:before="80" w:after="0" w:line="240" w:lineRule="auto"/>
        <w:ind w:left="567" w:hanging="567"/>
        <w:jc w:val="left"/>
        <w:rPr>
          <w:rFonts w:eastAsia="Times New Roman"/>
          <w:b/>
          <w:bCs/>
          <w:color w:val="000000"/>
          <w:sz w:val="26"/>
          <w:szCs w:val="26"/>
          <w:lang w:eastAsia="en-AU"/>
        </w:rPr>
      </w:pPr>
      <w:r w:rsidRPr="007D0804">
        <w:rPr>
          <w:rFonts w:eastAsia="Times New Roman"/>
          <w:b/>
          <w:bCs/>
          <w:color w:val="000000"/>
          <w:sz w:val="26"/>
          <w:szCs w:val="26"/>
          <w:lang w:eastAsia="en-AU"/>
        </w:rPr>
        <w:t>1—Short title</w:t>
      </w:r>
    </w:p>
    <w:p w14:paraId="469B08DA" w14:textId="77777777" w:rsidR="00D66EA8" w:rsidRPr="007D0804" w:rsidRDefault="00D66EA8" w:rsidP="00CA2048">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7D0804">
        <w:rPr>
          <w:rFonts w:eastAsia="Times New Roman"/>
          <w:color w:val="000000"/>
          <w:sz w:val="23"/>
          <w:szCs w:val="23"/>
          <w:lang w:eastAsia="en-AU"/>
        </w:rPr>
        <w:t xml:space="preserve">This notice may be cited as the </w:t>
      </w:r>
      <w:hyperlink r:id="rId51" w:history="1">
        <w:r w:rsidRPr="007D0804">
          <w:rPr>
            <w:rFonts w:eastAsia="Times New Roman"/>
            <w:i/>
            <w:iCs/>
            <w:color w:val="000000"/>
            <w:sz w:val="23"/>
            <w:szCs w:val="23"/>
            <w:lang w:eastAsia="en-AU"/>
          </w:rPr>
          <w:t>Fisheries Management (General Fees) Notice 202</w:t>
        </w:r>
      </w:hyperlink>
      <w:r w:rsidRPr="007D0804">
        <w:rPr>
          <w:rFonts w:eastAsia="Times New Roman"/>
          <w:i/>
          <w:iCs/>
          <w:color w:val="000000"/>
          <w:sz w:val="23"/>
          <w:szCs w:val="23"/>
          <w:lang w:eastAsia="en-AU"/>
        </w:rPr>
        <w:t>5</w:t>
      </w:r>
      <w:r w:rsidRPr="007D0804">
        <w:rPr>
          <w:rFonts w:eastAsia="Times New Roman"/>
          <w:color w:val="000000"/>
          <w:sz w:val="23"/>
          <w:szCs w:val="23"/>
          <w:lang w:eastAsia="en-AU"/>
        </w:rPr>
        <w:t>.</w:t>
      </w:r>
    </w:p>
    <w:p w14:paraId="44AF6671" w14:textId="77777777" w:rsidR="00D66EA8" w:rsidRPr="007D0804" w:rsidRDefault="00D66EA8" w:rsidP="00CA2048">
      <w:pPr>
        <w:keepNext/>
        <w:keepLines/>
        <w:autoSpaceDE w:val="0"/>
        <w:autoSpaceDN w:val="0"/>
        <w:adjustRightInd w:val="0"/>
        <w:spacing w:before="80" w:after="0" w:line="240" w:lineRule="auto"/>
        <w:ind w:left="1588" w:hanging="794"/>
        <w:jc w:val="left"/>
        <w:rPr>
          <w:rFonts w:eastAsia="Times New Roman"/>
          <w:b/>
          <w:bCs/>
          <w:color w:val="000000"/>
          <w:sz w:val="20"/>
          <w:szCs w:val="20"/>
          <w:lang w:eastAsia="en-AU"/>
        </w:rPr>
      </w:pPr>
      <w:r w:rsidRPr="007D0804">
        <w:rPr>
          <w:rFonts w:eastAsia="Times New Roman"/>
          <w:b/>
          <w:bCs/>
          <w:color w:val="000000"/>
          <w:sz w:val="20"/>
          <w:szCs w:val="20"/>
          <w:lang w:eastAsia="en-AU"/>
        </w:rPr>
        <w:t>Note—</w:t>
      </w:r>
    </w:p>
    <w:p w14:paraId="17F9CF53" w14:textId="77777777" w:rsidR="00D66EA8" w:rsidRPr="007D0804" w:rsidRDefault="00D66EA8" w:rsidP="00D66EA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7D0804">
        <w:rPr>
          <w:rFonts w:eastAsia="Times New Roman"/>
          <w:color w:val="000000"/>
          <w:sz w:val="20"/>
          <w:szCs w:val="20"/>
          <w:lang w:eastAsia="en-AU"/>
        </w:rPr>
        <w:t xml:space="preserve">This is a fee notice made in accordance with the </w:t>
      </w:r>
      <w:hyperlink r:id="rId52" w:history="1">
        <w:r w:rsidRPr="007D0804">
          <w:rPr>
            <w:rFonts w:eastAsia="Times New Roman"/>
            <w:i/>
            <w:iCs/>
            <w:color w:val="000000"/>
            <w:sz w:val="20"/>
            <w:szCs w:val="20"/>
            <w:lang w:eastAsia="en-AU"/>
          </w:rPr>
          <w:t>Legislation (Fees) Act 2019</w:t>
        </w:r>
      </w:hyperlink>
      <w:r w:rsidRPr="007D0804">
        <w:rPr>
          <w:rFonts w:eastAsia="Times New Roman"/>
          <w:i/>
          <w:iCs/>
          <w:color w:val="000000"/>
          <w:sz w:val="20"/>
          <w:szCs w:val="20"/>
          <w:lang w:eastAsia="en-AU"/>
        </w:rPr>
        <w:t xml:space="preserve"> </w:t>
      </w:r>
      <w:r w:rsidRPr="00A13D3C">
        <w:rPr>
          <w:rFonts w:eastAsia="Times New Roman"/>
          <w:color w:val="000000"/>
          <w:sz w:val="20"/>
          <w:szCs w:val="20"/>
          <w:lang w:eastAsia="en-AU"/>
        </w:rPr>
        <w:t>and has the effect of revoking the</w:t>
      </w:r>
      <w:r w:rsidRPr="007D0804">
        <w:rPr>
          <w:rFonts w:eastAsia="Times New Roman"/>
          <w:i/>
          <w:iCs/>
          <w:color w:val="000000"/>
          <w:sz w:val="20"/>
          <w:szCs w:val="20"/>
          <w:lang w:eastAsia="en-AU"/>
        </w:rPr>
        <w:t xml:space="preserve"> Fisheries Management (General Fees) Notice 2025 </w:t>
      </w:r>
      <w:r w:rsidRPr="00A13D3C">
        <w:rPr>
          <w:rFonts w:eastAsia="Times New Roman"/>
          <w:color w:val="000000"/>
          <w:sz w:val="20"/>
          <w:szCs w:val="20"/>
          <w:lang w:eastAsia="en-AU"/>
        </w:rPr>
        <w:t>published on 15 May 2025 in the South Australian Gazette on page 952</w:t>
      </w:r>
      <w:r w:rsidRPr="007D0804">
        <w:rPr>
          <w:rFonts w:eastAsia="Times New Roman"/>
          <w:color w:val="000000"/>
          <w:sz w:val="20"/>
          <w:szCs w:val="20"/>
          <w:lang w:eastAsia="en-AU"/>
        </w:rPr>
        <w:t>.</w:t>
      </w:r>
    </w:p>
    <w:p w14:paraId="6593678F" w14:textId="77777777" w:rsidR="00D66EA8" w:rsidRPr="007D0804" w:rsidRDefault="00D66EA8" w:rsidP="00CA2048">
      <w:pPr>
        <w:keepNext/>
        <w:keepLines/>
        <w:autoSpaceDE w:val="0"/>
        <w:autoSpaceDN w:val="0"/>
        <w:adjustRightInd w:val="0"/>
        <w:spacing w:before="80" w:after="0" w:line="240" w:lineRule="auto"/>
        <w:ind w:left="567" w:hanging="567"/>
        <w:jc w:val="left"/>
        <w:rPr>
          <w:rFonts w:eastAsia="Times New Roman"/>
          <w:b/>
          <w:bCs/>
          <w:color w:val="000000"/>
          <w:sz w:val="26"/>
          <w:szCs w:val="26"/>
          <w:lang w:eastAsia="en-AU"/>
        </w:rPr>
      </w:pPr>
      <w:r w:rsidRPr="007D0804">
        <w:rPr>
          <w:rFonts w:eastAsia="Times New Roman"/>
          <w:b/>
          <w:bCs/>
          <w:color w:val="000000"/>
          <w:sz w:val="26"/>
          <w:szCs w:val="26"/>
          <w:lang w:eastAsia="en-AU"/>
        </w:rPr>
        <w:t>2—Commencement</w:t>
      </w:r>
    </w:p>
    <w:p w14:paraId="62F8D2EE" w14:textId="77777777" w:rsidR="00D66EA8" w:rsidRPr="007D0804" w:rsidRDefault="00D66EA8" w:rsidP="00CA2048">
      <w:pPr>
        <w:keepLines/>
        <w:autoSpaceDE w:val="0"/>
        <w:autoSpaceDN w:val="0"/>
        <w:adjustRightInd w:val="0"/>
        <w:spacing w:before="80" w:after="0" w:line="240" w:lineRule="auto"/>
        <w:ind w:left="794"/>
        <w:jc w:val="left"/>
        <w:rPr>
          <w:rFonts w:eastAsia="Times New Roman"/>
          <w:color w:val="000000"/>
          <w:sz w:val="23"/>
          <w:szCs w:val="23"/>
          <w:lang w:eastAsia="en-AU"/>
        </w:rPr>
      </w:pPr>
      <w:r w:rsidRPr="007D0804">
        <w:rPr>
          <w:rFonts w:eastAsia="Times New Roman"/>
          <w:color w:val="000000"/>
          <w:sz w:val="23"/>
          <w:szCs w:val="23"/>
          <w:lang w:eastAsia="en-AU"/>
        </w:rPr>
        <w:t>This notice has effect on the day on which it is published in the Gazette.</w:t>
      </w:r>
    </w:p>
    <w:p w14:paraId="7EC0E992" w14:textId="77777777" w:rsidR="00D66EA8" w:rsidRPr="007D0804" w:rsidRDefault="00D66EA8" w:rsidP="00CA2048">
      <w:pPr>
        <w:keepNext/>
        <w:keepLines/>
        <w:autoSpaceDE w:val="0"/>
        <w:autoSpaceDN w:val="0"/>
        <w:adjustRightInd w:val="0"/>
        <w:spacing w:before="80" w:after="0" w:line="240" w:lineRule="auto"/>
        <w:ind w:left="567" w:hanging="567"/>
        <w:jc w:val="left"/>
        <w:rPr>
          <w:rFonts w:eastAsia="Times New Roman"/>
          <w:b/>
          <w:bCs/>
          <w:color w:val="000000"/>
          <w:sz w:val="26"/>
          <w:szCs w:val="26"/>
          <w:lang w:eastAsia="en-AU"/>
        </w:rPr>
      </w:pPr>
      <w:r w:rsidRPr="007D0804">
        <w:rPr>
          <w:rFonts w:eastAsia="Times New Roman"/>
          <w:b/>
          <w:bCs/>
          <w:color w:val="000000"/>
          <w:sz w:val="26"/>
          <w:szCs w:val="26"/>
          <w:lang w:eastAsia="en-AU"/>
        </w:rPr>
        <w:t>3—Interpretation</w:t>
      </w:r>
    </w:p>
    <w:p w14:paraId="49CD8292" w14:textId="77777777" w:rsidR="00D66EA8" w:rsidRPr="007D0804" w:rsidRDefault="00D66EA8" w:rsidP="00CA2048">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7D0804">
        <w:rPr>
          <w:rFonts w:eastAsia="Times New Roman"/>
          <w:color w:val="000000"/>
          <w:sz w:val="23"/>
          <w:szCs w:val="23"/>
          <w:lang w:eastAsia="en-AU"/>
        </w:rPr>
        <w:t>In this notice, unless the contrary intention appears—</w:t>
      </w:r>
    </w:p>
    <w:p w14:paraId="6C16F0AE" w14:textId="77777777" w:rsidR="00D66EA8" w:rsidRPr="007D0804" w:rsidRDefault="00D66EA8" w:rsidP="00CA2048">
      <w:pPr>
        <w:keepLines/>
        <w:autoSpaceDE w:val="0"/>
        <w:autoSpaceDN w:val="0"/>
        <w:adjustRightInd w:val="0"/>
        <w:spacing w:before="80" w:after="0" w:line="240" w:lineRule="auto"/>
        <w:ind w:left="794"/>
        <w:jc w:val="left"/>
        <w:rPr>
          <w:rFonts w:eastAsia="Times New Roman"/>
          <w:color w:val="000000"/>
          <w:sz w:val="23"/>
          <w:szCs w:val="23"/>
          <w:lang w:eastAsia="en-AU"/>
        </w:rPr>
      </w:pPr>
      <w:r w:rsidRPr="007D0804">
        <w:rPr>
          <w:rFonts w:eastAsia="Times New Roman"/>
          <w:b/>
          <w:bCs/>
          <w:i/>
          <w:iCs/>
          <w:color w:val="000000"/>
          <w:sz w:val="23"/>
          <w:szCs w:val="23"/>
          <w:lang w:eastAsia="en-AU"/>
        </w:rPr>
        <w:t>Act</w:t>
      </w:r>
      <w:r w:rsidRPr="007D0804">
        <w:rPr>
          <w:rFonts w:eastAsia="Times New Roman"/>
          <w:color w:val="000000"/>
          <w:sz w:val="23"/>
          <w:szCs w:val="23"/>
          <w:lang w:eastAsia="en-AU"/>
        </w:rPr>
        <w:t xml:space="preserve"> means the </w:t>
      </w:r>
      <w:hyperlink r:id="rId53" w:history="1">
        <w:r w:rsidRPr="007D0804">
          <w:rPr>
            <w:rFonts w:eastAsia="Times New Roman"/>
            <w:i/>
            <w:iCs/>
            <w:color w:val="000000"/>
            <w:sz w:val="23"/>
            <w:szCs w:val="23"/>
            <w:lang w:eastAsia="en-AU"/>
          </w:rPr>
          <w:t>Fisheries Management Act 2007</w:t>
        </w:r>
      </w:hyperlink>
      <w:r w:rsidRPr="007D0804">
        <w:rPr>
          <w:rFonts w:eastAsia="Times New Roman"/>
          <w:color w:val="000000"/>
          <w:sz w:val="23"/>
          <w:szCs w:val="23"/>
          <w:lang w:eastAsia="en-AU"/>
        </w:rPr>
        <w:t>;</w:t>
      </w:r>
    </w:p>
    <w:p w14:paraId="471C34A7" w14:textId="77777777" w:rsidR="00D66EA8" w:rsidRPr="007D0804" w:rsidRDefault="00D66EA8" w:rsidP="00CA2048">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7D0804">
        <w:rPr>
          <w:rFonts w:eastAsia="Times New Roman"/>
          <w:b/>
          <w:bCs/>
          <w:i/>
          <w:iCs/>
          <w:color w:val="000000"/>
          <w:sz w:val="23"/>
          <w:szCs w:val="23"/>
          <w:lang w:eastAsia="en-AU"/>
        </w:rPr>
        <w:t>eligible person</w:t>
      </w:r>
      <w:r w:rsidRPr="007D0804">
        <w:rPr>
          <w:rFonts w:eastAsia="Times New Roman"/>
          <w:color w:val="000000"/>
          <w:sz w:val="23"/>
          <w:szCs w:val="23"/>
          <w:lang w:eastAsia="en-AU"/>
        </w:rPr>
        <w:t>—</w:t>
      </w:r>
    </w:p>
    <w:p w14:paraId="201CC4CF" w14:textId="77777777" w:rsidR="00D66EA8" w:rsidRPr="007D0804" w:rsidRDefault="00D66EA8" w:rsidP="00CA2048">
      <w:pPr>
        <w:keepLines/>
        <w:tabs>
          <w:tab w:val="center" w:pos="1191"/>
          <w:tab w:val="left" w:pos="1588"/>
        </w:tabs>
        <w:autoSpaceDE w:val="0"/>
        <w:autoSpaceDN w:val="0"/>
        <w:adjustRightInd w:val="0"/>
        <w:spacing w:after="0" w:line="240" w:lineRule="auto"/>
        <w:ind w:left="1588" w:hanging="794"/>
        <w:jc w:val="left"/>
        <w:rPr>
          <w:rFonts w:eastAsia="Times New Roman"/>
          <w:color w:val="000000"/>
          <w:sz w:val="23"/>
          <w:szCs w:val="23"/>
          <w:lang w:eastAsia="en-AU"/>
        </w:rPr>
      </w:pPr>
      <w:bookmarkStart w:id="80" w:name="id9319c320_4332_4602_a533_7d83a733b0e1_2"/>
      <w:r w:rsidRPr="007D0804">
        <w:rPr>
          <w:rFonts w:eastAsia="Times New Roman"/>
          <w:color w:val="000000"/>
          <w:sz w:val="23"/>
          <w:szCs w:val="23"/>
          <w:lang w:eastAsia="en-AU"/>
        </w:rPr>
        <w:tab/>
        <w:t>(a)</w:t>
      </w:r>
      <w:r w:rsidRPr="007D0804">
        <w:rPr>
          <w:rFonts w:eastAsia="Times New Roman"/>
          <w:color w:val="000000"/>
          <w:sz w:val="23"/>
          <w:szCs w:val="23"/>
          <w:lang w:eastAsia="en-AU"/>
        </w:rPr>
        <w:tab/>
        <w:t>in the case of a person applying for registration as a fish processor—means the holder of a fishery authority or an aquaculture licence who applies for registration as a fish processor for the sole purpose of processing aquatic resources taken under the fishery authority or farmed under the aquaculture licence (as the case may be) for sale to a person who—</w:t>
      </w:r>
      <w:bookmarkEnd w:id="80"/>
    </w:p>
    <w:p w14:paraId="0AB70062" w14:textId="77777777" w:rsidR="00D66EA8" w:rsidRPr="007D0804" w:rsidRDefault="00D66EA8" w:rsidP="00CA2048">
      <w:pPr>
        <w:keepLines/>
        <w:tabs>
          <w:tab w:val="center" w:pos="1985"/>
          <w:tab w:val="left" w:pos="2382"/>
        </w:tabs>
        <w:autoSpaceDE w:val="0"/>
        <w:autoSpaceDN w:val="0"/>
        <w:adjustRightInd w:val="0"/>
        <w:spacing w:after="0" w:line="240" w:lineRule="auto"/>
        <w:ind w:left="2382" w:hanging="794"/>
        <w:jc w:val="left"/>
        <w:rPr>
          <w:rFonts w:eastAsia="Times New Roman"/>
          <w:color w:val="000000"/>
          <w:sz w:val="23"/>
          <w:szCs w:val="23"/>
          <w:lang w:eastAsia="en-AU"/>
        </w:rPr>
      </w:pPr>
      <w:r w:rsidRPr="007D0804">
        <w:rPr>
          <w:rFonts w:eastAsia="Times New Roman"/>
          <w:color w:val="000000"/>
          <w:sz w:val="23"/>
          <w:szCs w:val="23"/>
          <w:lang w:eastAsia="en-AU"/>
        </w:rPr>
        <w:tab/>
        <w:t>(</w:t>
      </w:r>
      <w:proofErr w:type="spellStart"/>
      <w:r w:rsidRPr="007D0804">
        <w:rPr>
          <w:rFonts w:eastAsia="Times New Roman"/>
          <w:color w:val="000000"/>
          <w:sz w:val="23"/>
          <w:szCs w:val="23"/>
          <w:lang w:eastAsia="en-AU"/>
        </w:rPr>
        <w:t>i</w:t>
      </w:r>
      <w:proofErr w:type="spellEnd"/>
      <w:r w:rsidRPr="007D0804">
        <w:rPr>
          <w:rFonts w:eastAsia="Times New Roman"/>
          <w:color w:val="000000"/>
          <w:sz w:val="23"/>
          <w:szCs w:val="23"/>
          <w:lang w:eastAsia="en-AU"/>
        </w:rPr>
        <w:t>)</w:t>
      </w:r>
      <w:r w:rsidRPr="007D0804">
        <w:rPr>
          <w:rFonts w:eastAsia="Times New Roman"/>
          <w:color w:val="000000"/>
          <w:sz w:val="23"/>
          <w:szCs w:val="23"/>
          <w:lang w:eastAsia="en-AU"/>
        </w:rPr>
        <w:tab/>
        <w:t>is an unregistered fish processor; and</w:t>
      </w:r>
    </w:p>
    <w:p w14:paraId="29967882" w14:textId="77777777" w:rsidR="00D66EA8" w:rsidRPr="007D0804" w:rsidRDefault="00D66EA8" w:rsidP="00CA2048">
      <w:pPr>
        <w:keepLines/>
        <w:tabs>
          <w:tab w:val="center" w:pos="1985"/>
          <w:tab w:val="left" w:pos="2382"/>
        </w:tabs>
        <w:autoSpaceDE w:val="0"/>
        <w:autoSpaceDN w:val="0"/>
        <w:adjustRightInd w:val="0"/>
        <w:spacing w:after="0" w:line="240" w:lineRule="auto"/>
        <w:ind w:left="2382" w:hanging="794"/>
        <w:jc w:val="left"/>
        <w:rPr>
          <w:rFonts w:eastAsia="Times New Roman"/>
          <w:color w:val="000000"/>
          <w:sz w:val="23"/>
          <w:szCs w:val="23"/>
          <w:lang w:eastAsia="en-AU"/>
        </w:rPr>
      </w:pPr>
      <w:r w:rsidRPr="007D0804">
        <w:rPr>
          <w:rFonts w:eastAsia="Times New Roman"/>
          <w:color w:val="000000"/>
          <w:sz w:val="23"/>
          <w:szCs w:val="23"/>
          <w:lang w:eastAsia="en-AU"/>
        </w:rPr>
        <w:tab/>
        <w:t>(ii)</w:t>
      </w:r>
      <w:r w:rsidRPr="007D0804">
        <w:rPr>
          <w:rFonts w:eastAsia="Times New Roman"/>
          <w:color w:val="000000"/>
          <w:sz w:val="23"/>
          <w:szCs w:val="23"/>
          <w:lang w:eastAsia="en-AU"/>
        </w:rPr>
        <w:tab/>
        <w:t xml:space="preserve">carries on a business </w:t>
      </w:r>
      <w:proofErr w:type="gramStart"/>
      <w:r w:rsidRPr="007D0804">
        <w:rPr>
          <w:rFonts w:eastAsia="Times New Roman"/>
          <w:color w:val="000000"/>
          <w:sz w:val="23"/>
          <w:szCs w:val="23"/>
          <w:lang w:eastAsia="en-AU"/>
        </w:rPr>
        <w:t>in the course of</w:t>
      </w:r>
      <w:proofErr w:type="gramEnd"/>
      <w:r w:rsidRPr="007D0804">
        <w:rPr>
          <w:rFonts w:eastAsia="Times New Roman"/>
          <w:color w:val="000000"/>
          <w:sz w:val="23"/>
          <w:szCs w:val="23"/>
          <w:lang w:eastAsia="en-AU"/>
        </w:rPr>
        <w:t xml:space="preserve"> which aquatic resources are sold or supplied as a meal or part of a meal directly to the </w:t>
      </w:r>
      <w:proofErr w:type="gramStart"/>
      <w:r w:rsidRPr="007D0804">
        <w:rPr>
          <w:rFonts w:eastAsia="Times New Roman"/>
          <w:color w:val="000000"/>
          <w:sz w:val="23"/>
          <w:szCs w:val="23"/>
          <w:lang w:eastAsia="en-AU"/>
        </w:rPr>
        <w:t>public;</w:t>
      </w:r>
      <w:proofErr w:type="gramEnd"/>
    </w:p>
    <w:p w14:paraId="0C99E2F4" w14:textId="77777777" w:rsidR="00D66EA8" w:rsidRPr="007D0804" w:rsidRDefault="00D66EA8" w:rsidP="00C4516C">
      <w:pPr>
        <w:keepLines/>
        <w:tabs>
          <w:tab w:val="center" w:pos="1191"/>
          <w:tab w:val="left" w:pos="1588"/>
        </w:tabs>
        <w:autoSpaceDE w:val="0"/>
        <w:autoSpaceDN w:val="0"/>
        <w:adjustRightInd w:val="0"/>
        <w:spacing w:after="60" w:line="240" w:lineRule="auto"/>
        <w:ind w:left="1588" w:hanging="794"/>
        <w:jc w:val="left"/>
        <w:rPr>
          <w:rFonts w:eastAsia="Times New Roman"/>
          <w:color w:val="000000"/>
          <w:sz w:val="23"/>
          <w:szCs w:val="23"/>
          <w:lang w:eastAsia="en-AU"/>
        </w:rPr>
      </w:pPr>
      <w:r w:rsidRPr="007D0804">
        <w:rPr>
          <w:rFonts w:eastAsia="Times New Roman"/>
          <w:color w:val="000000"/>
          <w:sz w:val="23"/>
          <w:szCs w:val="23"/>
          <w:lang w:eastAsia="en-AU"/>
        </w:rPr>
        <w:lastRenderedPageBreak/>
        <w:tab/>
        <w:t>(b)</w:t>
      </w:r>
      <w:r w:rsidRPr="007D0804">
        <w:rPr>
          <w:rFonts w:eastAsia="Times New Roman"/>
          <w:color w:val="000000"/>
          <w:sz w:val="23"/>
          <w:szCs w:val="23"/>
          <w:lang w:eastAsia="en-AU"/>
        </w:rPr>
        <w:tab/>
        <w:t>in the case of a registered fish processor—means the holder of a fishery authority or an aquaculture licence who only processes aquatic resources taken under the fishery authority or farmed under the aquaculture licence (as the case may be) for sale to a person who—</w:t>
      </w:r>
    </w:p>
    <w:p w14:paraId="06A4684F" w14:textId="77777777" w:rsidR="00D66EA8" w:rsidRPr="007D0804" w:rsidRDefault="00D66EA8" w:rsidP="00C4516C">
      <w:pPr>
        <w:keepLines/>
        <w:tabs>
          <w:tab w:val="center" w:pos="1985"/>
          <w:tab w:val="left" w:pos="2382"/>
        </w:tabs>
        <w:autoSpaceDE w:val="0"/>
        <w:autoSpaceDN w:val="0"/>
        <w:adjustRightInd w:val="0"/>
        <w:spacing w:after="60" w:line="240" w:lineRule="auto"/>
        <w:ind w:left="2382" w:hanging="794"/>
        <w:jc w:val="left"/>
        <w:rPr>
          <w:rFonts w:eastAsia="Times New Roman"/>
          <w:color w:val="000000"/>
          <w:sz w:val="23"/>
          <w:szCs w:val="23"/>
          <w:lang w:eastAsia="en-AU"/>
        </w:rPr>
      </w:pPr>
      <w:r w:rsidRPr="007D0804">
        <w:rPr>
          <w:rFonts w:eastAsia="Times New Roman"/>
          <w:color w:val="000000"/>
          <w:sz w:val="23"/>
          <w:szCs w:val="23"/>
          <w:lang w:eastAsia="en-AU"/>
        </w:rPr>
        <w:tab/>
        <w:t>(</w:t>
      </w:r>
      <w:proofErr w:type="spellStart"/>
      <w:r w:rsidRPr="007D0804">
        <w:rPr>
          <w:rFonts w:eastAsia="Times New Roman"/>
          <w:color w:val="000000"/>
          <w:sz w:val="23"/>
          <w:szCs w:val="23"/>
          <w:lang w:eastAsia="en-AU"/>
        </w:rPr>
        <w:t>i</w:t>
      </w:r>
      <w:proofErr w:type="spellEnd"/>
      <w:r w:rsidRPr="007D0804">
        <w:rPr>
          <w:rFonts w:eastAsia="Times New Roman"/>
          <w:color w:val="000000"/>
          <w:sz w:val="23"/>
          <w:szCs w:val="23"/>
          <w:lang w:eastAsia="en-AU"/>
        </w:rPr>
        <w:t>)</w:t>
      </w:r>
      <w:r w:rsidRPr="007D0804">
        <w:rPr>
          <w:rFonts w:eastAsia="Times New Roman"/>
          <w:color w:val="000000"/>
          <w:sz w:val="23"/>
          <w:szCs w:val="23"/>
          <w:lang w:eastAsia="en-AU"/>
        </w:rPr>
        <w:tab/>
        <w:t>is an unregistered fish processor; and</w:t>
      </w:r>
    </w:p>
    <w:p w14:paraId="6C4264FB" w14:textId="77777777" w:rsidR="00D66EA8" w:rsidRPr="007D0804" w:rsidRDefault="00D66EA8" w:rsidP="00C4516C">
      <w:pPr>
        <w:keepLines/>
        <w:tabs>
          <w:tab w:val="center" w:pos="1985"/>
          <w:tab w:val="left" w:pos="2382"/>
        </w:tabs>
        <w:autoSpaceDE w:val="0"/>
        <w:autoSpaceDN w:val="0"/>
        <w:adjustRightInd w:val="0"/>
        <w:spacing w:after="60" w:line="240" w:lineRule="auto"/>
        <w:ind w:left="2382" w:hanging="794"/>
        <w:jc w:val="left"/>
        <w:rPr>
          <w:rFonts w:eastAsia="Times New Roman"/>
          <w:color w:val="000000"/>
          <w:sz w:val="23"/>
          <w:szCs w:val="23"/>
          <w:lang w:eastAsia="en-AU"/>
        </w:rPr>
      </w:pPr>
      <w:r w:rsidRPr="007D0804">
        <w:rPr>
          <w:rFonts w:eastAsia="Times New Roman"/>
          <w:color w:val="000000"/>
          <w:sz w:val="23"/>
          <w:szCs w:val="23"/>
          <w:lang w:eastAsia="en-AU"/>
        </w:rPr>
        <w:tab/>
        <w:t>(ii)</w:t>
      </w:r>
      <w:r w:rsidRPr="007D0804">
        <w:rPr>
          <w:rFonts w:eastAsia="Times New Roman"/>
          <w:color w:val="000000"/>
          <w:sz w:val="23"/>
          <w:szCs w:val="23"/>
          <w:lang w:eastAsia="en-AU"/>
        </w:rPr>
        <w:tab/>
        <w:t xml:space="preserve">carries on a business </w:t>
      </w:r>
      <w:proofErr w:type="gramStart"/>
      <w:r w:rsidRPr="007D0804">
        <w:rPr>
          <w:rFonts w:eastAsia="Times New Roman"/>
          <w:color w:val="000000"/>
          <w:sz w:val="23"/>
          <w:szCs w:val="23"/>
          <w:lang w:eastAsia="en-AU"/>
        </w:rPr>
        <w:t>in the course of</w:t>
      </w:r>
      <w:proofErr w:type="gramEnd"/>
      <w:r w:rsidRPr="007D0804">
        <w:rPr>
          <w:rFonts w:eastAsia="Times New Roman"/>
          <w:color w:val="000000"/>
          <w:sz w:val="23"/>
          <w:szCs w:val="23"/>
          <w:lang w:eastAsia="en-AU"/>
        </w:rPr>
        <w:t xml:space="preserve"> which aquatic resources are sold or supplied as a meal or part of a meal directly to the public.</w:t>
      </w:r>
    </w:p>
    <w:p w14:paraId="4A28D98F" w14:textId="77777777" w:rsidR="00D66EA8" w:rsidRPr="007D0804" w:rsidRDefault="00D66EA8" w:rsidP="00D66EA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0804">
        <w:rPr>
          <w:rFonts w:eastAsia="Times New Roman"/>
          <w:b/>
          <w:bCs/>
          <w:color w:val="000000"/>
          <w:sz w:val="26"/>
          <w:szCs w:val="26"/>
          <w:lang w:eastAsia="en-AU"/>
        </w:rPr>
        <w:t>4—Fees</w:t>
      </w:r>
    </w:p>
    <w:p w14:paraId="1C2F1DD7" w14:textId="77777777" w:rsidR="00D66EA8" w:rsidRDefault="00D66EA8" w:rsidP="00D66EA8">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0804">
        <w:rPr>
          <w:rFonts w:eastAsia="Times New Roman"/>
          <w:color w:val="000000"/>
          <w:sz w:val="23"/>
          <w:szCs w:val="23"/>
          <w:lang w:eastAsia="en-AU"/>
        </w:rPr>
        <w:t xml:space="preserve">The Fees set out in </w:t>
      </w:r>
      <w:hyperlink w:anchor="ida6a94e9a_91af_4155_a4d1_523f879d98" w:history="1">
        <w:r w:rsidRPr="007D0804">
          <w:rPr>
            <w:rFonts w:eastAsia="Times New Roman"/>
            <w:color w:val="000000"/>
            <w:sz w:val="23"/>
            <w:szCs w:val="23"/>
            <w:lang w:eastAsia="en-AU"/>
          </w:rPr>
          <w:t>Schedule 1</w:t>
        </w:r>
      </w:hyperlink>
      <w:r w:rsidRPr="007D0804">
        <w:rPr>
          <w:rFonts w:eastAsia="Times New Roman"/>
          <w:color w:val="000000"/>
          <w:sz w:val="23"/>
          <w:szCs w:val="23"/>
          <w:lang w:eastAsia="en-AU"/>
        </w:rPr>
        <w:t xml:space="preserve"> are prescribed for the purposes of the Act and the regulations under the Act, as set out in the Schedule.</w:t>
      </w:r>
    </w:p>
    <w:p w14:paraId="33A313F2" w14:textId="77777777" w:rsidR="00D66EA8" w:rsidRPr="007D0804" w:rsidRDefault="00D66EA8" w:rsidP="00CA2048">
      <w:pPr>
        <w:keepNext/>
        <w:keepLines/>
        <w:autoSpaceDE w:val="0"/>
        <w:autoSpaceDN w:val="0"/>
        <w:adjustRightInd w:val="0"/>
        <w:spacing w:before="160" w:after="0" w:line="240" w:lineRule="auto"/>
        <w:ind w:left="567" w:hanging="567"/>
        <w:jc w:val="left"/>
        <w:rPr>
          <w:rFonts w:eastAsia="Times New Roman"/>
          <w:b/>
          <w:bCs/>
          <w:color w:val="000000"/>
          <w:sz w:val="32"/>
          <w:szCs w:val="32"/>
          <w:lang w:eastAsia="en-AU"/>
        </w:rPr>
      </w:pPr>
      <w:bookmarkStart w:id="81" w:name="ida6a94e9a_91af_4155_a4d1_523f879d98"/>
      <w:r w:rsidRPr="007D0804">
        <w:rPr>
          <w:rFonts w:eastAsia="Times New Roman"/>
          <w:b/>
          <w:bCs/>
          <w:color w:val="000000"/>
          <w:sz w:val="32"/>
          <w:szCs w:val="32"/>
          <w:lang w:eastAsia="en-AU"/>
        </w:rPr>
        <w:t>Schedule 1—Fees</w:t>
      </w:r>
      <w:bookmarkEnd w:id="81"/>
    </w:p>
    <w:p w14:paraId="1240FE63" w14:textId="77777777" w:rsidR="00D66EA8" w:rsidRPr="007D0804" w:rsidRDefault="00D66EA8" w:rsidP="00CA2048">
      <w:pPr>
        <w:keepNext/>
        <w:keepLines/>
        <w:autoSpaceDE w:val="0"/>
        <w:autoSpaceDN w:val="0"/>
        <w:adjustRightInd w:val="0"/>
        <w:spacing w:before="40" w:after="0" w:line="240" w:lineRule="auto"/>
        <w:ind w:left="567" w:hanging="567"/>
        <w:jc w:val="left"/>
        <w:rPr>
          <w:rFonts w:eastAsia="Times New Roman"/>
          <w:b/>
          <w:bCs/>
          <w:color w:val="000000"/>
          <w:sz w:val="32"/>
          <w:szCs w:val="32"/>
          <w:lang w:eastAsia="en-AU"/>
        </w:rPr>
      </w:pPr>
      <w:r w:rsidRPr="007D0804">
        <w:rPr>
          <w:rFonts w:eastAsia="Times New Roman"/>
          <w:b/>
          <w:bCs/>
          <w:color w:val="000000"/>
          <w:sz w:val="32"/>
          <w:szCs w:val="32"/>
          <w:lang w:eastAsia="en-AU"/>
        </w:rPr>
        <w:t>Part 1—Commercial fishing—fishery permit application and annual fees</w:t>
      </w:r>
    </w:p>
    <w:p w14:paraId="626BDCC7" w14:textId="77777777" w:rsidR="00D66EA8" w:rsidRPr="007D0804" w:rsidRDefault="00D66EA8" w:rsidP="00D66EA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689"/>
        <w:gridCol w:w="6770"/>
        <w:gridCol w:w="1895"/>
      </w:tblGrid>
      <w:tr w:rsidR="00D66EA8" w:rsidRPr="007D0804" w14:paraId="5BE57A22" w14:textId="77777777" w:rsidTr="00793281">
        <w:trPr>
          <w:cantSplit/>
        </w:trPr>
        <w:tc>
          <w:tcPr>
            <w:tcW w:w="5000" w:type="pct"/>
            <w:gridSpan w:val="3"/>
            <w:tcBorders>
              <w:top w:val="nil"/>
              <w:left w:val="nil"/>
              <w:bottom w:val="nil"/>
              <w:right w:val="nil"/>
            </w:tcBorders>
          </w:tcPr>
          <w:p w14:paraId="5F019CB3"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b/>
                <w:bCs/>
                <w:color w:val="000000"/>
                <w:sz w:val="20"/>
                <w:szCs w:val="20"/>
                <w:lang w:eastAsia="en-AU"/>
              </w:rPr>
              <w:t>Application fees payable by an applicant for the issue of a fishery permit (</w:t>
            </w:r>
            <w:r>
              <w:rPr>
                <w:rFonts w:eastAsia="Times New Roman"/>
                <w:b/>
                <w:bCs/>
                <w:color w:val="000000"/>
                <w:sz w:val="20"/>
                <w:szCs w:val="20"/>
                <w:lang w:eastAsia="en-AU"/>
              </w:rPr>
              <w:t>S</w:t>
            </w:r>
            <w:r w:rsidRPr="007D0804">
              <w:rPr>
                <w:rFonts w:eastAsia="Times New Roman"/>
                <w:b/>
                <w:bCs/>
                <w:color w:val="000000"/>
                <w:sz w:val="20"/>
                <w:szCs w:val="20"/>
                <w:lang w:eastAsia="en-AU"/>
              </w:rPr>
              <w:t>ection 54(1)(c) of Act)</w:t>
            </w:r>
          </w:p>
        </w:tc>
      </w:tr>
      <w:tr w:rsidR="00D66EA8" w:rsidRPr="007D0804" w14:paraId="4708B5C6" w14:textId="77777777" w:rsidTr="00793281">
        <w:trPr>
          <w:cantSplit/>
        </w:trPr>
        <w:tc>
          <w:tcPr>
            <w:tcW w:w="368" w:type="pct"/>
            <w:tcBorders>
              <w:top w:val="nil"/>
              <w:left w:val="nil"/>
              <w:bottom w:val="nil"/>
              <w:right w:val="nil"/>
            </w:tcBorders>
          </w:tcPr>
          <w:p w14:paraId="0D8B54E7"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1</w:t>
            </w:r>
          </w:p>
        </w:tc>
        <w:tc>
          <w:tcPr>
            <w:tcW w:w="3619" w:type="pct"/>
            <w:tcBorders>
              <w:top w:val="nil"/>
              <w:left w:val="nil"/>
              <w:bottom w:val="nil"/>
              <w:right w:val="nil"/>
            </w:tcBorders>
          </w:tcPr>
          <w:p w14:paraId="3544E0A2"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For a permit in respect of the Miscellaneous Broodstock and Seedstock Fishery</w:t>
            </w:r>
          </w:p>
        </w:tc>
        <w:tc>
          <w:tcPr>
            <w:tcW w:w="1013" w:type="pct"/>
            <w:tcBorders>
              <w:top w:val="nil"/>
              <w:left w:val="nil"/>
              <w:bottom w:val="nil"/>
              <w:right w:val="nil"/>
            </w:tcBorders>
          </w:tcPr>
          <w:p w14:paraId="2E6A81F7"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$485.00</w:t>
            </w:r>
          </w:p>
        </w:tc>
      </w:tr>
      <w:tr w:rsidR="00D66EA8" w:rsidRPr="007D0804" w14:paraId="448F8647" w14:textId="77777777" w:rsidTr="00793281">
        <w:trPr>
          <w:cantSplit/>
        </w:trPr>
        <w:tc>
          <w:tcPr>
            <w:tcW w:w="368" w:type="pct"/>
            <w:tcBorders>
              <w:top w:val="nil"/>
              <w:left w:val="nil"/>
              <w:bottom w:val="nil"/>
              <w:right w:val="nil"/>
            </w:tcBorders>
          </w:tcPr>
          <w:p w14:paraId="34324CFD"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2</w:t>
            </w:r>
          </w:p>
        </w:tc>
        <w:tc>
          <w:tcPr>
            <w:tcW w:w="3619" w:type="pct"/>
            <w:tcBorders>
              <w:top w:val="nil"/>
              <w:left w:val="nil"/>
              <w:bottom w:val="nil"/>
              <w:right w:val="nil"/>
            </w:tcBorders>
          </w:tcPr>
          <w:p w14:paraId="08C05A82"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For a permit in respect of the Miscellaneous Developmental Fishery</w:t>
            </w:r>
          </w:p>
        </w:tc>
        <w:tc>
          <w:tcPr>
            <w:tcW w:w="1013" w:type="pct"/>
            <w:tcBorders>
              <w:top w:val="nil"/>
              <w:left w:val="nil"/>
              <w:bottom w:val="nil"/>
              <w:right w:val="nil"/>
            </w:tcBorders>
          </w:tcPr>
          <w:p w14:paraId="565CE379"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$5</w:t>
            </w:r>
            <w:r>
              <w:rPr>
                <w:rFonts w:eastAsia="Times New Roman"/>
                <w:color w:val="000000"/>
                <w:sz w:val="20"/>
                <w:szCs w:val="20"/>
                <w:lang w:eastAsia="en-AU"/>
              </w:rPr>
              <w:t>,</w:t>
            </w:r>
            <w:r w:rsidRPr="007D0804">
              <w:rPr>
                <w:rFonts w:eastAsia="Times New Roman"/>
                <w:color w:val="000000"/>
                <w:sz w:val="20"/>
                <w:szCs w:val="20"/>
                <w:lang w:eastAsia="en-AU"/>
              </w:rPr>
              <w:t>975.00</w:t>
            </w:r>
          </w:p>
        </w:tc>
      </w:tr>
      <w:tr w:rsidR="00D66EA8" w:rsidRPr="007D0804" w14:paraId="6B7BD72E" w14:textId="77777777" w:rsidTr="00793281">
        <w:trPr>
          <w:cantSplit/>
        </w:trPr>
        <w:tc>
          <w:tcPr>
            <w:tcW w:w="368" w:type="pct"/>
            <w:tcBorders>
              <w:top w:val="nil"/>
              <w:left w:val="nil"/>
              <w:bottom w:val="nil"/>
              <w:right w:val="nil"/>
            </w:tcBorders>
          </w:tcPr>
          <w:p w14:paraId="511F2C28"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3</w:t>
            </w:r>
          </w:p>
        </w:tc>
        <w:tc>
          <w:tcPr>
            <w:tcW w:w="3619" w:type="pct"/>
            <w:tcBorders>
              <w:top w:val="nil"/>
              <w:left w:val="nil"/>
              <w:bottom w:val="nil"/>
              <w:right w:val="nil"/>
            </w:tcBorders>
          </w:tcPr>
          <w:p w14:paraId="33EDD69F"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For a permit in respect of the Miscellaneous Research Fishery</w:t>
            </w:r>
          </w:p>
        </w:tc>
        <w:tc>
          <w:tcPr>
            <w:tcW w:w="1013" w:type="pct"/>
            <w:tcBorders>
              <w:top w:val="nil"/>
              <w:left w:val="nil"/>
              <w:bottom w:val="nil"/>
              <w:right w:val="nil"/>
            </w:tcBorders>
          </w:tcPr>
          <w:p w14:paraId="464F4E4E"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$485.00</w:t>
            </w:r>
          </w:p>
        </w:tc>
      </w:tr>
      <w:tr w:rsidR="00D66EA8" w:rsidRPr="007D0804" w14:paraId="202A267A" w14:textId="77777777" w:rsidTr="00793281">
        <w:trPr>
          <w:cantSplit/>
        </w:trPr>
        <w:tc>
          <w:tcPr>
            <w:tcW w:w="5000" w:type="pct"/>
            <w:gridSpan w:val="3"/>
            <w:tcBorders>
              <w:top w:val="nil"/>
              <w:left w:val="nil"/>
              <w:bottom w:val="nil"/>
              <w:right w:val="nil"/>
            </w:tcBorders>
          </w:tcPr>
          <w:p w14:paraId="08FAFF8B"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b/>
                <w:bCs/>
                <w:color w:val="000000"/>
                <w:sz w:val="20"/>
                <w:szCs w:val="20"/>
                <w:lang w:eastAsia="en-AU"/>
              </w:rPr>
              <w:t>Annual fees payable by the holder of a fishery permit (</w:t>
            </w:r>
            <w:r>
              <w:rPr>
                <w:rFonts w:eastAsia="Times New Roman"/>
                <w:b/>
                <w:bCs/>
                <w:color w:val="000000"/>
                <w:sz w:val="20"/>
                <w:szCs w:val="20"/>
                <w:lang w:eastAsia="en-AU"/>
              </w:rPr>
              <w:t>S</w:t>
            </w:r>
            <w:r w:rsidRPr="007D0804">
              <w:rPr>
                <w:rFonts w:eastAsia="Times New Roman"/>
                <w:b/>
                <w:bCs/>
                <w:color w:val="000000"/>
                <w:sz w:val="20"/>
                <w:szCs w:val="20"/>
                <w:lang w:eastAsia="en-AU"/>
              </w:rPr>
              <w:t>ection 56(5)(a) of Act)</w:t>
            </w:r>
          </w:p>
        </w:tc>
      </w:tr>
      <w:tr w:rsidR="00D66EA8" w:rsidRPr="007D0804" w14:paraId="7FF918D7" w14:textId="77777777" w:rsidTr="00793281">
        <w:trPr>
          <w:cantSplit/>
        </w:trPr>
        <w:tc>
          <w:tcPr>
            <w:tcW w:w="368" w:type="pct"/>
            <w:tcBorders>
              <w:top w:val="nil"/>
              <w:left w:val="nil"/>
              <w:bottom w:val="nil"/>
              <w:right w:val="nil"/>
            </w:tcBorders>
          </w:tcPr>
          <w:p w14:paraId="0C12EBE4"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4</w:t>
            </w:r>
          </w:p>
        </w:tc>
        <w:tc>
          <w:tcPr>
            <w:tcW w:w="3619" w:type="pct"/>
            <w:tcBorders>
              <w:top w:val="nil"/>
              <w:left w:val="nil"/>
              <w:bottom w:val="nil"/>
              <w:right w:val="nil"/>
            </w:tcBorders>
          </w:tcPr>
          <w:p w14:paraId="4CF04DF0"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For a permit in respect of the Miscellaneous Developmental Fishery</w:t>
            </w:r>
          </w:p>
        </w:tc>
        <w:tc>
          <w:tcPr>
            <w:tcW w:w="1013" w:type="pct"/>
            <w:tcBorders>
              <w:top w:val="nil"/>
              <w:left w:val="nil"/>
              <w:bottom w:val="nil"/>
              <w:right w:val="nil"/>
            </w:tcBorders>
          </w:tcPr>
          <w:p w14:paraId="39EACE4C"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$2</w:t>
            </w:r>
            <w:r>
              <w:rPr>
                <w:rFonts w:eastAsia="Times New Roman"/>
                <w:color w:val="000000"/>
                <w:sz w:val="20"/>
                <w:szCs w:val="20"/>
                <w:lang w:eastAsia="en-AU"/>
              </w:rPr>
              <w:t>,</w:t>
            </w:r>
            <w:r w:rsidRPr="007D0804">
              <w:rPr>
                <w:rFonts w:eastAsia="Times New Roman"/>
                <w:color w:val="000000"/>
                <w:sz w:val="20"/>
                <w:szCs w:val="20"/>
                <w:lang w:eastAsia="en-AU"/>
              </w:rPr>
              <w:t>765.00</w:t>
            </w:r>
          </w:p>
        </w:tc>
      </w:tr>
    </w:tbl>
    <w:p w14:paraId="123AEB24" w14:textId="77777777" w:rsidR="00D66EA8" w:rsidRPr="007D0804" w:rsidRDefault="00D66EA8" w:rsidP="00D66EA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7D0804">
        <w:rPr>
          <w:rFonts w:eastAsia="Times New Roman"/>
          <w:b/>
          <w:bCs/>
          <w:color w:val="000000"/>
          <w:sz w:val="32"/>
          <w:szCs w:val="32"/>
          <w:lang w:eastAsia="en-AU"/>
        </w:rPr>
        <w:t>Part 2—Commercial fishing—miscellaneous fees</w:t>
      </w:r>
    </w:p>
    <w:p w14:paraId="795B8171" w14:textId="77777777" w:rsidR="00D66EA8" w:rsidRPr="007D0804" w:rsidRDefault="00D66EA8" w:rsidP="00D66EA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Look w:val="0000" w:firstRow="0" w:lastRow="0" w:firstColumn="0" w:lastColumn="0" w:noHBand="0" w:noVBand="0"/>
      </w:tblPr>
      <w:tblGrid>
        <w:gridCol w:w="597"/>
        <w:gridCol w:w="6907"/>
        <w:gridCol w:w="1850"/>
      </w:tblGrid>
      <w:tr w:rsidR="00D66EA8" w:rsidRPr="007D0804" w14:paraId="5156EC44" w14:textId="77777777" w:rsidTr="00793281">
        <w:tc>
          <w:tcPr>
            <w:tcW w:w="319" w:type="pct"/>
          </w:tcPr>
          <w:p w14:paraId="4681C330"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1</w:t>
            </w:r>
          </w:p>
        </w:tc>
        <w:tc>
          <w:tcPr>
            <w:tcW w:w="3692" w:type="pct"/>
          </w:tcPr>
          <w:p w14:paraId="7B29DB15"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for consent to the transfer of a fishery authority</w:t>
            </w:r>
          </w:p>
        </w:tc>
        <w:tc>
          <w:tcPr>
            <w:tcW w:w="989" w:type="pct"/>
          </w:tcPr>
          <w:p w14:paraId="0FC69BE2"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$545.00</w:t>
            </w:r>
          </w:p>
        </w:tc>
      </w:tr>
      <w:tr w:rsidR="00D66EA8" w:rsidRPr="007D0804" w14:paraId="43207117" w14:textId="77777777" w:rsidTr="00793281">
        <w:tc>
          <w:tcPr>
            <w:tcW w:w="319" w:type="pct"/>
          </w:tcPr>
          <w:p w14:paraId="0EB2CB44"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2</w:t>
            </w:r>
          </w:p>
        </w:tc>
        <w:tc>
          <w:tcPr>
            <w:tcW w:w="3692" w:type="pct"/>
          </w:tcPr>
          <w:p w14:paraId="7C2CAC04" w14:textId="77777777" w:rsidR="00D66EA8" w:rsidRPr="00C4516C" w:rsidRDefault="00D66EA8" w:rsidP="00C4516C">
            <w:pPr>
              <w:keepLines/>
              <w:autoSpaceDE w:val="0"/>
              <w:autoSpaceDN w:val="0"/>
              <w:adjustRightInd w:val="0"/>
              <w:spacing w:before="120" w:after="0" w:line="240" w:lineRule="auto"/>
              <w:rPr>
                <w:rFonts w:eastAsia="Times New Roman"/>
                <w:color w:val="000000"/>
                <w:spacing w:val="-4"/>
                <w:sz w:val="20"/>
                <w:szCs w:val="20"/>
                <w:lang w:eastAsia="en-AU"/>
              </w:rPr>
            </w:pPr>
            <w:r w:rsidRPr="00C4516C">
              <w:rPr>
                <w:rFonts w:eastAsia="Times New Roman"/>
                <w:color w:val="000000"/>
                <w:spacing w:val="-4"/>
                <w:sz w:val="20"/>
                <w:szCs w:val="20"/>
                <w:lang w:eastAsia="en-AU"/>
              </w:rPr>
              <w:t xml:space="preserve">On application to vary the registration of a boat used under a fishery authority other than an application to remove all boats from a Charter Boat fishery licence or an application to vary the registration of a boat under a Southern Zone Abalone </w:t>
            </w:r>
            <w:proofErr w:type="gramStart"/>
            <w:r w:rsidRPr="00C4516C">
              <w:rPr>
                <w:rFonts w:eastAsia="Times New Roman"/>
                <w:color w:val="000000"/>
                <w:spacing w:val="-4"/>
                <w:sz w:val="20"/>
                <w:szCs w:val="20"/>
                <w:lang w:eastAsia="en-AU"/>
              </w:rPr>
              <w:t>fishery</w:t>
            </w:r>
            <w:proofErr w:type="gramEnd"/>
            <w:r w:rsidRPr="00C4516C">
              <w:rPr>
                <w:rFonts w:eastAsia="Times New Roman"/>
                <w:color w:val="000000"/>
                <w:spacing w:val="-4"/>
                <w:sz w:val="20"/>
                <w:szCs w:val="20"/>
                <w:lang w:eastAsia="en-AU"/>
              </w:rPr>
              <w:t xml:space="preserve"> Licence.  </w:t>
            </w:r>
            <w:r w:rsidRPr="00C4516C">
              <w:rPr>
                <w:rFonts w:eastAsia="Times New Roman"/>
                <w:color w:val="000000"/>
                <w:spacing w:val="-4"/>
                <w:sz w:val="20"/>
                <w:szCs w:val="20"/>
                <w:lang w:eastAsia="en-AU"/>
              </w:rPr>
              <w:tab/>
            </w:r>
          </w:p>
        </w:tc>
        <w:tc>
          <w:tcPr>
            <w:tcW w:w="989" w:type="pct"/>
          </w:tcPr>
          <w:p w14:paraId="58D01E1F"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$147.00</w:t>
            </w:r>
          </w:p>
        </w:tc>
      </w:tr>
      <w:tr w:rsidR="00D66EA8" w:rsidRPr="007D0804" w14:paraId="5E2E771B" w14:textId="77777777" w:rsidTr="00793281">
        <w:tc>
          <w:tcPr>
            <w:tcW w:w="319" w:type="pct"/>
          </w:tcPr>
          <w:p w14:paraId="4E9F536D"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3</w:t>
            </w:r>
          </w:p>
          <w:p w14:paraId="51504ECB"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692" w:type="pct"/>
          </w:tcPr>
          <w:p w14:paraId="10EBA58E"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to vary the registration of a boat under a Charter Boat fishery Licence to remove all boats.</w:t>
            </w:r>
            <w:r w:rsidRPr="007D0804">
              <w:rPr>
                <w:rFonts w:eastAsia="Times New Roman"/>
                <w:color w:val="000000"/>
                <w:sz w:val="20"/>
                <w:szCs w:val="20"/>
                <w:lang w:eastAsia="en-AU"/>
              </w:rPr>
              <w:tab/>
            </w:r>
          </w:p>
        </w:tc>
        <w:tc>
          <w:tcPr>
            <w:tcW w:w="989" w:type="pct"/>
          </w:tcPr>
          <w:p w14:paraId="3B3AE9F7"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No Fee</w:t>
            </w:r>
          </w:p>
        </w:tc>
      </w:tr>
      <w:tr w:rsidR="00D66EA8" w:rsidRPr="007D0804" w14:paraId="0FF4EE84" w14:textId="77777777" w:rsidTr="00793281">
        <w:tc>
          <w:tcPr>
            <w:tcW w:w="319" w:type="pct"/>
          </w:tcPr>
          <w:p w14:paraId="379C2080"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4</w:t>
            </w:r>
          </w:p>
        </w:tc>
        <w:tc>
          <w:tcPr>
            <w:tcW w:w="3692" w:type="pct"/>
          </w:tcPr>
          <w:p w14:paraId="7B97923B"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On application to vary the registration of a boat under a Southern Zone Abalone </w:t>
            </w:r>
            <w:proofErr w:type="gramStart"/>
            <w:r w:rsidRPr="007D0804">
              <w:rPr>
                <w:rFonts w:eastAsia="Times New Roman"/>
                <w:color w:val="000000"/>
                <w:sz w:val="20"/>
                <w:szCs w:val="20"/>
                <w:lang w:eastAsia="en-AU"/>
              </w:rPr>
              <w:t>fishery</w:t>
            </w:r>
            <w:proofErr w:type="gramEnd"/>
            <w:r w:rsidRPr="007D0804">
              <w:rPr>
                <w:rFonts w:eastAsia="Times New Roman"/>
                <w:color w:val="000000"/>
                <w:sz w:val="20"/>
                <w:szCs w:val="20"/>
                <w:lang w:eastAsia="en-AU"/>
              </w:rPr>
              <w:t xml:space="preserve"> Licence</w:t>
            </w:r>
          </w:p>
        </w:tc>
        <w:tc>
          <w:tcPr>
            <w:tcW w:w="989" w:type="pct"/>
          </w:tcPr>
          <w:p w14:paraId="00D1E96F"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No Fee</w:t>
            </w:r>
          </w:p>
        </w:tc>
      </w:tr>
      <w:tr w:rsidR="00D66EA8" w:rsidRPr="007D0804" w14:paraId="108D80B3" w14:textId="77777777" w:rsidTr="00793281">
        <w:tc>
          <w:tcPr>
            <w:tcW w:w="319" w:type="pct"/>
          </w:tcPr>
          <w:p w14:paraId="426EF15B"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5</w:t>
            </w:r>
          </w:p>
        </w:tc>
        <w:tc>
          <w:tcPr>
            <w:tcW w:w="3692" w:type="pct"/>
          </w:tcPr>
          <w:p w14:paraId="352E0644"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to vary the registration of a master</w:t>
            </w:r>
          </w:p>
        </w:tc>
        <w:tc>
          <w:tcPr>
            <w:tcW w:w="989" w:type="pct"/>
          </w:tcPr>
          <w:p w14:paraId="41B32489"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$147.00</w:t>
            </w:r>
          </w:p>
        </w:tc>
      </w:tr>
      <w:tr w:rsidR="00D66EA8" w:rsidRPr="007D0804" w14:paraId="049F99AC" w14:textId="77777777" w:rsidTr="00793281">
        <w:tc>
          <w:tcPr>
            <w:tcW w:w="319" w:type="pct"/>
          </w:tcPr>
          <w:p w14:paraId="1F8F2035"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6</w:t>
            </w:r>
          </w:p>
        </w:tc>
        <w:tc>
          <w:tcPr>
            <w:tcW w:w="3692" w:type="pct"/>
          </w:tcPr>
          <w:p w14:paraId="50D3482D"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to vary a quota entitlement under a fishery authority.</w:t>
            </w:r>
          </w:p>
        </w:tc>
        <w:tc>
          <w:tcPr>
            <w:tcW w:w="989" w:type="pct"/>
          </w:tcPr>
          <w:p w14:paraId="5484C5A8"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$182.00</w:t>
            </w:r>
          </w:p>
        </w:tc>
      </w:tr>
      <w:tr w:rsidR="00D66EA8" w:rsidRPr="007D0804" w14:paraId="69120219" w14:textId="77777777" w:rsidTr="00793281">
        <w:tc>
          <w:tcPr>
            <w:tcW w:w="319" w:type="pct"/>
          </w:tcPr>
          <w:p w14:paraId="79D71494"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7</w:t>
            </w:r>
          </w:p>
        </w:tc>
        <w:tc>
          <w:tcPr>
            <w:tcW w:w="3692" w:type="pct"/>
          </w:tcPr>
          <w:p w14:paraId="4B3D5B57"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On application to vary a rock lobster pot entitlement under a licence in respect of the Northern Zone Rock Lobster Fishery or Southern Zone Rock Lobster Fishery </w:t>
            </w:r>
          </w:p>
          <w:p w14:paraId="0BE5EFE7"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The fee fixed by this clause is not payable if an application to vary a rock lobster pot entitlement under a licence in respect of the Northern Zone Rock Lobster Fishery or Southern Zone Rock Lobster Fishery is made at the same time as an application to vary a giant crab or rock lobster quota entitlement under the licence. </w:t>
            </w:r>
          </w:p>
        </w:tc>
        <w:tc>
          <w:tcPr>
            <w:tcW w:w="989" w:type="pct"/>
          </w:tcPr>
          <w:p w14:paraId="0F31157C"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$182.00</w:t>
            </w:r>
          </w:p>
        </w:tc>
      </w:tr>
      <w:tr w:rsidR="00D66EA8" w:rsidRPr="007D0804" w14:paraId="1EBFB000" w14:textId="77777777" w:rsidTr="00793281">
        <w:tc>
          <w:tcPr>
            <w:tcW w:w="319" w:type="pct"/>
          </w:tcPr>
          <w:p w14:paraId="72E760EE"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8</w:t>
            </w:r>
          </w:p>
        </w:tc>
        <w:tc>
          <w:tcPr>
            <w:tcW w:w="3692" w:type="pct"/>
          </w:tcPr>
          <w:p w14:paraId="317E8139"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for registration of an additional boat under a fishery authority.</w:t>
            </w:r>
          </w:p>
        </w:tc>
        <w:tc>
          <w:tcPr>
            <w:tcW w:w="989" w:type="pct"/>
          </w:tcPr>
          <w:p w14:paraId="5D303DCC"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$147.00</w:t>
            </w:r>
          </w:p>
        </w:tc>
      </w:tr>
      <w:tr w:rsidR="00D66EA8" w:rsidRPr="007D0804" w14:paraId="085A624C" w14:textId="77777777" w:rsidTr="00793281">
        <w:tc>
          <w:tcPr>
            <w:tcW w:w="319" w:type="pct"/>
          </w:tcPr>
          <w:p w14:paraId="3ACFB143"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9 </w:t>
            </w:r>
          </w:p>
        </w:tc>
        <w:tc>
          <w:tcPr>
            <w:tcW w:w="3692" w:type="pct"/>
          </w:tcPr>
          <w:p w14:paraId="4CD03932"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for-</w:t>
            </w:r>
          </w:p>
        </w:tc>
        <w:tc>
          <w:tcPr>
            <w:tcW w:w="989" w:type="pct"/>
          </w:tcPr>
          <w:p w14:paraId="6B2F158B"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7AAF8656" w14:textId="77777777" w:rsidTr="00793281">
        <w:tc>
          <w:tcPr>
            <w:tcW w:w="319" w:type="pct"/>
          </w:tcPr>
          <w:p w14:paraId="0E79A733"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692" w:type="pct"/>
          </w:tcPr>
          <w:p w14:paraId="6C0FFBBC"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(a)</w:t>
            </w:r>
            <w:r w:rsidRPr="007D0804">
              <w:rPr>
                <w:rFonts w:eastAsia="Times New Roman"/>
                <w:color w:val="000000"/>
                <w:sz w:val="20"/>
                <w:szCs w:val="20"/>
                <w:lang w:eastAsia="en-AU"/>
              </w:rPr>
              <w:tab/>
              <w:t>notation of an interest in a fishery authority on the register of authorities</w:t>
            </w:r>
          </w:p>
        </w:tc>
        <w:tc>
          <w:tcPr>
            <w:tcW w:w="989" w:type="pct"/>
          </w:tcPr>
          <w:p w14:paraId="3C393B95"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$238.00</w:t>
            </w:r>
          </w:p>
        </w:tc>
      </w:tr>
      <w:tr w:rsidR="00D66EA8" w:rsidRPr="007D0804" w14:paraId="7B1D2BBA" w14:textId="77777777" w:rsidTr="00793281">
        <w:tc>
          <w:tcPr>
            <w:tcW w:w="319" w:type="pct"/>
          </w:tcPr>
          <w:p w14:paraId="3AC18ED3"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692" w:type="pct"/>
          </w:tcPr>
          <w:p w14:paraId="2E90F89D"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(b)</w:t>
            </w:r>
            <w:r w:rsidRPr="007D0804">
              <w:rPr>
                <w:rFonts w:eastAsia="Times New Roman"/>
                <w:color w:val="000000"/>
                <w:sz w:val="20"/>
                <w:szCs w:val="20"/>
                <w:lang w:eastAsia="en-AU"/>
              </w:rPr>
              <w:tab/>
              <w:t>removal from the register of authorities of such a notation</w:t>
            </w:r>
          </w:p>
        </w:tc>
        <w:tc>
          <w:tcPr>
            <w:tcW w:w="989" w:type="pct"/>
          </w:tcPr>
          <w:p w14:paraId="0A9E6F36"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$238.00</w:t>
            </w:r>
          </w:p>
        </w:tc>
      </w:tr>
    </w:tbl>
    <w:p w14:paraId="50E02DD1" w14:textId="77777777" w:rsidR="00D66EA8" w:rsidRPr="007D0804" w:rsidRDefault="00D66EA8" w:rsidP="00D66EA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7D0804">
        <w:rPr>
          <w:rFonts w:eastAsia="Times New Roman"/>
          <w:b/>
          <w:bCs/>
          <w:color w:val="000000"/>
          <w:sz w:val="32"/>
          <w:szCs w:val="32"/>
          <w:lang w:eastAsia="en-AU"/>
        </w:rPr>
        <w:lastRenderedPageBreak/>
        <w:t>Part 3—Processing fees</w:t>
      </w:r>
    </w:p>
    <w:p w14:paraId="434A96F9" w14:textId="77777777" w:rsidR="00D66EA8" w:rsidRPr="007D0804" w:rsidRDefault="00D66EA8" w:rsidP="00D66EA8">
      <w:pPr>
        <w:keepNext/>
        <w:keepLines/>
        <w:autoSpaceDE w:val="0"/>
        <w:autoSpaceDN w:val="0"/>
        <w:adjustRightInd w:val="0"/>
        <w:spacing w:before="120" w:after="0" w:line="240" w:lineRule="auto"/>
        <w:ind w:left="567" w:hanging="567"/>
        <w:jc w:val="left"/>
        <w:rPr>
          <w:rFonts w:eastAsia="Times New Roman"/>
          <w:b/>
          <w:bCs/>
          <w:color w:val="000000"/>
          <w:sz w:val="28"/>
          <w:szCs w:val="28"/>
          <w:lang w:eastAsia="en-AU"/>
        </w:rPr>
      </w:pPr>
      <w:r w:rsidRPr="007D0804">
        <w:rPr>
          <w:rFonts w:eastAsia="Times New Roman"/>
          <w:b/>
          <w:bCs/>
          <w:color w:val="000000"/>
          <w:sz w:val="28"/>
          <w:szCs w:val="28"/>
          <w:lang w:eastAsia="en-AU"/>
        </w:rPr>
        <w:t>Division 1—Fish processor registration application and annual fees</w:t>
      </w:r>
    </w:p>
    <w:p w14:paraId="1F8EA573" w14:textId="77777777" w:rsidR="00D66EA8" w:rsidRPr="007D0804" w:rsidRDefault="00D66EA8" w:rsidP="00D66EA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496"/>
        <w:gridCol w:w="7502"/>
        <w:gridCol w:w="1356"/>
      </w:tblGrid>
      <w:tr w:rsidR="00D66EA8" w:rsidRPr="007D0804" w14:paraId="30C1FD61" w14:textId="77777777" w:rsidTr="00793281">
        <w:trPr>
          <w:cantSplit/>
        </w:trPr>
        <w:tc>
          <w:tcPr>
            <w:tcW w:w="4274" w:type="pct"/>
            <w:gridSpan w:val="2"/>
            <w:tcBorders>
              <w:top w:val="nil"/>
              <w:left w:val="nil"/>
              <w:bottom w:val="nil"/>
              <w:right w:val="nil"/>
            </w:tcBorders>
          </w:tcPr>
          <w:p w14:paraId="3E6E0232"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b/>
                <w:bCs/>
                <w:color w:val="000000"/>
                <w:sz w:val="20"/>
                <w:szCs w:val="20"/>
                <w:lang w:eastAsia="en-AU"/>
              </w:rPr>
              <w:t>Registration fees payable by an applicant for registration as a fish processor (</w:t>
            </w:r>
            <w:r>
              <w:rPr>
                <w:rFonts w:eastAsia="Times New Roman"/>
                <w:b/>
                <w:bCs/>
                <w:color w:val="000000"/>
                <w:sz w:val="20"/>
                <w:szCs w:val="20"/>
                <w:lang w:eastAsia="en-AU"/>
              </w:rPr>
              <w:t>S</w:t>
            </w:r>
            <w:r w:rsidRPr="007D0804">
              <w:rPr>
                <w:rFonts w:eastAsia="Times New Roman"/>
                <w:b/>
                <w:bCs/>
                <w:color w:val="000000"/>
                <w:sz w:val="20"/>
                <w:szCs w:val="20"/>
                <w:lang w:eastAsia="en-AU"/>
              </w:rPr>
              <w:t>ection 64(1)(d) of Act)</w:t>
            </w:r>
          </w:p>
        </w:tc>
        <w:tc>
          <w:tcPr>
            <w:tcW w:w="726" w:type="pct"/>
            <w:tcBorders>
              <w:top w:val="nil"/>
              <w:left w:val="nil"/>
              <w:bottom w:val="nil"/>
              <w:right w:val="nil"/>
            </w:tcBorders>
          </w:tcPr>
          <w:p w14:paraId="1D5714B4"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243FC490" w14:textId="77777777" w:rsidTr="00793281">
        <w:trPr>
          <w:cantSplit/>
        </w:trPr>
        <w:tc>
          <w:tcPr>
            <w:tcW w:w="265" w:type="pct"/>
            <w:tcBorders>
              <w:top w:val="nil"/>
              <w:left w:val="nil"/>
              <w:bottom w:val="nil"/>
              <w:right w:val="nil"/>
            </w:tcBorders>
          </w:tcPr>
          <w:p w14:paraId="1D2250BA"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1</w:t>
            </w:r>
          </w:p>
        </w:tc>
        <w:tc>
          <w:tcPr>
            <w:tcW w:w="4010" w:type="pct"/>
            <w:tcBorders>
              <w:top w:val="nil"/>
              <w:left w:val="nil"/>
              <w:bottom w:val="nil"/>
              <w:right w:val="nil"/>
            </w:tcBorders>
          </w:tcPr>
          <w:p w14:paraId="487FA4EB"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for registration as a fish processor made by an eligible person</w:t>
            </w:r>
          </w:p>
        </w:tc>
        <w:tc>
          <w:tcPr>
            <w:tcW w:w="726" w:type="pct"/>
            <w:tcBorders>
              <w:top w:val="nil"/>
              <w:left w:val="nil"/>
              <w:bottom w:val="nil"/>
              <w:right w:val="nil"/>
            </w:tcBorders>
          </w:tcPr>
          <w:p w14:paraId="63E6B1CC"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$238.00</w:t>
            </w:r>
          </w:p>
        </w:tc>
      </w:tr>
      <w:tr w:rsidR="00D66EA8" w:rsidRPr="007D0804" w14:paraId="3F067847" w14:textId="77777777" w:rsidTr="00793281">
        <w:trPr>
          <w:cantSplit/>
        </w:trPr>
        <w:tc>
          <w:tcPr>
            <w:tcW w:w="265" w:type="pct"/>
            <w:tcBorders>
              <w:top w:val="nil"/>
              <w:left w:val="nil"/>
              <w:bottom w:val="nil"/>
              <w:right w:val="nil"/>
            </w:tcBorders>
          </w:tcPr>
          <w:p w14:paraId="3D649FE7"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2</w:t>
            </w:r>
          </w:p>
        </w:tc>
        <w:tc>
          <w:tcPr>
            <w:tcW w:w="4010" w:type="pct"/>
            <w:tcBorders>
              <w:top w:val="nil"/>
              <w:left w:val="nil"/>
              <w:bottom w:val="nil"/>
              <w:right w:val="nil"/>
            </w:tcBorders>
          </w:tcPr>
          <w:p w14:paraId="585747B8"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for registration as a fish processor made by a person other than an eligible person—</w:t>
            </w:r>
          </w:p>
        </w:tc>
        <w:tc>
          <w:tcPr>
            <w:tcW w:w="726" w:type="pct"/>
            <w:tcBorders>
              <w:top w:val="nil"/>
              <w:left w:val="nil"/>
              <w:bottom w:val="nil"/>
              <w:right w:val="nil"/>
            </w:tcBorders>
            <w:vAlign w:val="bottom"/>
          </w:tcPr>
          <w:p w14:paraId="27673FC7"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77E53FE9" w14:textId="77777777" w:rsidTr="00793281">
        <w:trPr>
          <w:cantSplit/>
        </w:trPr>
        <w:tc>
          <w:tcPr>
            <w:tcW w:w="265" w:type="pct"/>
            <w:tcBorders>
              <w:top w:val="nil"/>
              <w:left w:val="nil"/>
              <w:bottom w:val="nil"/>
              <w:right w:val="nil"/>
            </w:tcBorders>
          </w:tcPr>
          <w:p w14:paraId="76412477"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3C20DFEB"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(a)</w:t>
            </w:r>
            <w:r w:rsidRPr="007D0804">
              <w:rPr>
                <w:rFonts w:eastAsia="Times New Roman"/>
                <w:color w:val="000000"/>
                <w:sz w:val="20"/>
                <w:szCs w:val="20"/>
                <w:lang w:eastAsia="en-AU"/>
              </w:rPr>
              <w:tab/>
              <w:t>base fee</w:t>
            </w:r>
          </w:p>
        </w:tc>
        <w:tc>
          <w:tcPr>
            <w:tcW w:w="726" w:type="pct"/>
            <w:tcBorders>
              <w:top w:val="nil"/>
              <w:left w:val="nil"/>
              <w:bottom w:val="nil"/>
              <w:right w:val="nil"/>
            </w:tcBorders>
            <w:vAlign w:val="bottom"/>
          </w:tcPr>
          <w:p w14:paraId="543B096B"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w:t>
            </w:r>
            <w:r>
              <w:rPr>
                <w:rFonts w:eastAsia="Times New Roman"/>
                <w:color w:val="000000"/>
                <w:sz w:val="20"/>
                <w:szCs w:val="20"/>
                <w:lang w:eastAsia="en-AU"/>
              </w:rPr>
              <w:t>,</w:t>
            </w:r>
            <w:r w:rsidRPr="007D0804">
              <w:rPr>
                <w:rFonts w:eastAsia="Times New Roman"/>
                <w:color w:val="000000"/>
                <w:sz w:val="20"/>
                <w:szCs w:val="20"/>
                <w:lang w:eastAsia="en-AU"/>
              </w:rPr>
              <w:t>369.00</w:t>
            </w:r>
          </w:p>
        </w:tc>
      </w:tr>
      <w:tr w:rsidR="00D66EA8" w:rsidRPr="007D0804" w14:paraId="625A1A5C" w14:textId="77777777" w:rsidTr="00793281">
        <w:trPr>
          <w:cantSplit/>
        </w:trPr>
        <w:tc>
          <w:tcPr>
            <w:tcW w:w="265" w:type="pct"/>
            <w:tcBorders>
              <w:top w:val="nil"/>
              <w:left w:val="nil"/>
              <w:bottom w:val="nil"/>
              <w:right w:val="nil"/>
            </w:tcBorders>
          </w:tcPr>
          <w:p w14:paraId="30D1B905"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78B3B387"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(b)</w:t>
            </w:r>
            <w:r w:rsidRPr="007D0804">
              <w:rPr>
                <w:rFonts w:eastAsia="Times New Roman"/>
                <w:color w:val="000000"/>
                <w:sz w:val="20"/>
                <w:szCs w:val="20"/>
                <w:lang w:eastAsia="en-AU"/>
              </w:rPr>
              <w:tab/>
              <w:t>additional fee—</w:t>
            </w:r>
          </w:p>
        </w:tc>
        <w:tc>
          <w:tcPr>
            <w:tcW w:w="726" w:type="pct"/>
            <w:tcBorders>
              <w:top w:val="nil"/>
              <w:left w:val="nil"/>
              <w:bottom w:val="nil"/>
              <w:right w:val="nil"/>
            </w:tcBorders>
          </w:tcPr>
          <w:p w14:paraId="20FB4385"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3F3AFEBD" w14:textId="77777777" w:rsidTr="00793281">
        <w:trPr>
          <w:cantSplit/>
        </w:trPr>
        <w:tc>
          <w:tcPr>
            <w:tcW w:w="265" w:type="pct"/>
            <w:tcBorders>
              <w:top w:val="nil"/>
              <w:left w:val="nil"/>
              <w:bottom w:val="nil"/>
              <w:right w:val="nil"/>
            </w:tcBorders>
          </w:tcPr>
          <w:p w14:paraId="35B21B7B"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0CD51248" w14:textId="77777777" w:rsidR="00D66EA8" w:rsidRPr="007D0804" w:rsidRDefault="00D66EA8" w:rsidP="0079328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0804">
              <w:rPr>
                <w:rFonts w:eastAsia="Times New Roman"/>
                <w:color w:val="000000"/>
                <w:sz w:val="20"/>
                <w:szCs w:val="20"/>
                <w:lang w:eastAsia="en-AU"/>
              </w:rPr>
              <w:tab/>
              <w:t>(</w:t>
            </w:r>
            <w:proofErr w:type="spellStart"/>
            <w:r w:rsidRPr="007D0804">
              <w:rPr>
                <w:rFonts w:eastAsia="Times New Roman"/>
                <w:color w:val="000000"/>
                <w:sz w:val="20"/>
                <w:szCs w:val="20"/>
                <w:lang w:eastAsia="en-AU"/>
              </w:rPr>
              <w:t>i</w:t>
            </w:r>
            <w:proofErr w:type="spellEnd"/>
            <w:r w:rsidRPr="007D0804">
              <w:rPr>
                <w:rFonts w:eastAsia="Times New Roman"/>
                <w:color w:val="000000"/>
                <w:sz w:val="20"/>
                <w:szCs w:val="20"/>
                <w:lang w:eastAsia="en-AU"/>
              </w:rPr>
              <w:t>)</w:t>
            </w:r>
            <w:r w:rsidRPr="007D0804">
              <w:rPr>
                <w:rFonts w:eastAsia="Times New Roman"/>
                <w:color w:val="000000"/>
                <w:sz w:val="20"/>
                <w:szCs w:val="20"/>
                <w:lang w:eastAsia="en-AU"/>
              </w:rPr>
              <w:tab/>
              <w:t>if the applicant proposes to process abalone (</w:t>
            </w:r>
            <w:r w:rsidRPr="007D0804">
              <w:rPr>
                <w:rFonts w:eastAsia="Times New Roman"/>
                <w:i/>
                <w:iCs/>
                <w:color w:val="000000"/>
                <w:sz w:val="20"/>
                <w:szCs w:val="20"/>
                <w:lang w:eastAsia="en-AU"/>
              </w:rPr>
              <w:t>Haliotis</w:t>
            </w:r>
            <w:r w:rsidRPr="007D0804">
              <w:rPr>
                <w:rFonts w:eastAsia="Times New Roman"/>
                <w:color w:val="000000"/>
                <w:sz w:val="20"/>
                <w:szCs w:val="20"/>
                <w:lang w:eastAsia="en-AU"/>
              </w:rPr>
              <w:t xml:space="preserve"> </w:t>
            </w:r>
            <w:proofErr w:type="spellStart"/>
            <w:r w:rsidRPr="007D0804">
              <w:rPr>
                <w:rFonts w:eastAsia="Times New Roman"/>
                <w:color w:val="000000"/>
                <w:sz w:val="20"/>
                <w:szCs w:val="20"/>
                <w:lang w:eastAsia="en-AU"/>
              </w:rPr>
              <w:t>spp</w:t>
            </w:r>
            <w:proofErr w:type="spellEnd"/>
            <w:r w:rsidRPr="007D0804">
              <w:rPr>
                <w:rFonts w:eastAsia="Times New Roman"/>
                <w:color w:val="000000"/>
                <w:sz w:val="20"/>
                <w:szCs w:val="20"/>
                <w:lang w:eastAsia="en-AU"/>
              </w:rPr>
              <w:t>) under the registration</w:t>
            </w:r>
          </w:p>
        </w:tc>
        <w:tc>
          <w:tcPr>
            <w:tcW w:w="726" w:type="pct"/>
            <w:tcBorders>
              <w:top w:val="nil"/>
              <w:left w:val="nil"/>
              <w:bottom w:val="nil"/>
              <w:right w:val="nil"/>
            </w:tcBorders>
          </w:tcPr>
          <w:p w14:paraId="652B0A67"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w:t>
            </w:r>
            <w:r>
              <w:rPr>
                <w:rFonts w:eastAsia="Times New Roman"/>
                <w:color w:val="000000"/>
                <w:sz w:val="20"/>
                <w:szCs w:val="20"/>
                <w:lang w:eastAsia="en-AU"/>
              </w:rPr>
              <w:t>,</w:t>
            </w:r>
            <w:r w:rsidRPr="007D0804">
              <w:rPr>
                <w:rFonts w:eastAsia="Times New Roman"/>
                <w:color w:val="000000"/>
                <w:sz w:val="20"/>
                <w:szCs w:val="20"/>
                <w:lang w:eastAsia="en-AU"/>
              </w:rPr>
              <w:t>775.00</w:t>
            </w:r>
          </w:p>
        </w:tc>
      </w:tr>
      <w:tr w:rsidR="00D66EA8" w:rsidRPr="007D0804" w14:paraId="68B0A984" w14:textId="77777777" w:rsidTr="00793281">
        <w:trPr>
          <w:cantSplit/>
        </w:trPr>
        <w:tc>
          <w:tcPr>
            <w:tcW w:w="265" w:type="pct"/>
            <w:tcBorders>
              <w:top w:val="nil"/>
              <w:left w:val="nil"/>
              <w:bottom w:val="nil"/>
              <w:right w:val="nil"/>
            </w:tcBorders>
          </w:tcPr>
          <w:p w14:paraId="554B7306"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4A888944" w14:textId="77777777" w:rsidR="00D66EA8" w:rsidRPr="007D0804" w:rsidRDefault="00D66EA8" w:rsidP="0079328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0804">
              <w:rPr>
                <w:rFonts w:eastAsia="Times New Roman"/>
                <w:color w:val="000000"/>
                <w:sz w:val="20"/>
                <w:szCs w:val="20"/>
                <w:lang w:eastAsia="en-AU"/>
              </w:rPr>
              <w:tab/>
              <w:t>(ii)</w:t>
            </w:r>
            <w:r w:rsidRPr="007D0804">
              <w:rPr>
                <w:rFonts w:eastAsia="Times New Roman"/>
                <w:color w:val="000000"/>
                <w:sz w:val="20"/>
                <w:szCs w:val="20"/>
                <w:lang w:eastAsia="en-AU"/>
              </w:rPr>
              <w:tab/>
              <w:t>if the applicant proposes to process King Prawn (</w:t>
            </w:r>
            <w:proofErr w:type="spellStart"/>
            <w:r w:rsidRPr="007D0804">
              <w:rPr>
                <w:rFonts w:eastAsia="Times New Roman"/>
                <w:i/>
                <w:iCs/>
                <w:color w:val="000000"/>
                <w:sz w:val="20"/>
                <w:szCs w:val="20"/>
                <w:lang w:eastAsia="en-AU"/>
              </w:rPr>
              <w:t>Merlicertus</w:t>
            </w:r>
            <w:proofErr w:type="spellEnd"/>
            <w:r w:rsidRPr="007D0804">
              <w:rPr>
                <w:rFonts w:eastAsia="Times New Roman"/>
                <w:i/>
                <w:iCs/>
                <w:color w:val="000000"/>
                <w:sz w:val="20"/>
                <w:szCs w:val="20"/>
                <w:lang w:eastAsia="en-AU"/>
              </w:rPr>
              <w:t xml:space="preserve"> </w:t>
            </w:r>
            <w:proofErr w:type="spellStart"/>
            <w:r w:rsidRPr="007D0804">
              <w:rPr>
                <w:rFonts w:eastAsia="Times New Roman"/>
                <w:i/>
                <w:iCs/>
                <w:color w:val="000000"/>
                <w:sz w:val="20"/>
                <w:szCs w:val="20"/>
                <w:lang w:eastAsia="en-AU"/>
              </w:rPr>
              <w:t>latisulcatus</w:t>
            </w:r>
            <w:proofErr w:type="spellEnd"/>
            <w:r w:rsidRPr="007D0804">
              <w:rPr>
                <w:rFonts w:eastAsia="Times New Roman"/>
                <w:color w:val="000000"/>
                <w:sz w:val="20"/>
                <w:szCs w:val="20"/>
                <w:lang w:eastAsia="en-AU"/>
              </w:rPr>
              <w:t>) under the registration</w:t>
            </w:r>
          </w:p>
        </w:tc>
        <w:tc>
          <w:tcPr>
            <w:tcW w:w="726" w:type="pct"/>
            <w:tcBorders>
              <w:top w:val="nil"/>
              <w:left w:val="nil"/>
              <w:bottom w:val="nil"/>
              <w:right w:val="nil"/>
            </w:tcBorders>
          </w:tcPr>
          <w:p w14:paraId="7306D89B"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w:t>
            </w:r>
            <w:r>
              <w:rPr>
                <w:rFonts w:eastAsia="Times New Roman"/>
                <w:color w:val="000000"/>
                <w:sz w:val="20"/>
                <w:szCs w:val="20"/>
                <w:lang w:eastAsia="en-AU"/>
              </w:rPr>
              <w:t>,</w:t>
            </w:r>
            <w:r w:rsidRPr="007D0804">
              <w:rPr>
                <w:rFonts w:eastAsia="Times New Roman"/>
                <w:color w:val="000000"/>
                <w:sz w:val="20"/>
                <w:szCs w:val="20"/>
                <w:lang w:eastAsia="en-AU"/>
              </w:rPr>
              <w:t>775.00</w:t>
            </w:r>
          </w:p>
        </w:tc>
      </w:tr>
      <w:tr w:rsidR="00D66EA8" w:rsidRPr="007D0804" w14:paraId="72301C91" w14:textId="77777777" w:rsidTr="00793281">
        <w:trPr>
          <w:cantSplit/>
        </w:trPr>
        <w:tc>
          <w:tcPr>
            <w:tcW w:w="265" w:type="pct"/>
            <w:tcBorders>
              <w:top w:val="nil"/>
              <w:left w:val="nil"/>
              <w:bottom w:val="nil"/>
              <w:right w:val="nil"/>
            </w:tcBorders>
          </w:tcPr>
          <w:p w14:paraId="5C642CDB"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0A19A9B9" w14:textId="77777777" w:rsidR="00D66EA8" w:rsidRPr="007D0804" w:rsidRDefault="00D66EA8" w:rsidP="0079328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0804">
              <w:rPr>
                <w:rFonts w:eastAsia="Times New Roman"/>
                <w:color w:val="000000"/>
                <w:sz w:val="20"/>
                <w:szCs w:val="20"/>
                <w:lang w:eastAsia="en-AU"/>
              </w:rPr>
              <w:tab/>
              <w:t>(iii)</w:t>
            </w:r>
            <w:r w:rsidRPr="007D0804">
              <w:rPr>
                <w:rFonts w:eastAsia="Times New Roman"/>
                <w:color w:val="000000"/>
                <w:sz w:val="20"/>
                <w:szCs w:val="20"/>
                <w:lang w:eastAsia="en-AU"/>
              </w:rPr>
              <w:tab/>
              <w:t>if the applicant proposes to process Southern Rock Lobster (</w:t>
            </w:r>
            <w:proofErr w:type="spellStart"/>
            <w:r w:rsidRPr="007D0804">
              <w:rPr>
                <w:rFonts w:eastAsia="Times New Roman"/>
                <w:i/>
                <w:iCs/>
                <w:color w:val="000000"/>
                <w:sz w:val="20"/>
                <w:szCs w:val="20"/>
                <w:lang w:eastAsia="en-AU"/>
              </w:rPr>
              <w:t>Jasus</w:t>
            </w:r>
            <w:proofErr w:type="spellEnd"/>
            <w:r w:rsidRPr="007D0804">
              <w:rPr>
                <w:rFonts w:eastAsia="Times New Roman"/>
                <w:i/>
                <w:iCs/>
                <w:color w:val="000000"/>
                <w:sz w:val="20"/>
                <w:szCs w:val="20"/>
                <w:lang w:eastAsia="en-AU"/>
              </w:rPr>
              <w:t xml:space="preserve"> </w:t>
            </w:r>
            <w:proofErr w:type="spellStart"/>
            <w:r w:rsidRPr="007D0804">
              <w:rPr>
                <w:rFonts w:eastAsia="Times New Roman"/>
                <w:i/>
                <w:iCs/>
                <w:color w:val="000000"/>
                <w:sz w:val="20"/>
                <w:szCs w:val="20"/>
                <w:lang w:eastAsia="en-AU"/>
              </w:rPr>
              <w:t>edwardsii</w:t>
            </w:r>
            <w:proofErr w:type="spellEnd"/>
            <w:r w:rsidRPr="007D0804">
              <w:rPr>
                <w:rFonts w:eastAsia="Times New Roman"/>
                <w:color w:val="000000"/>
                <w:sz w:val="20"/>
                <w:szCs w:val="20"/>
                <w:lang w:eastAsia="en-AU"/>
              </w:rPr>
              <w:t>) under the registration</w:t>
            </w:r>
          </w:p>
        </w:tc>
        <w:tc>
          <w:tcPr>
            <w:tcW w:w="726" w:type="pct"/>
            <w:tcBorders>
              <w:top w:val="nil"/>
              <w:left w:val="nil"/>
              <w:bottom w:val="nil"/>
              <w:right w:val="nil"/>
            </w:tcBorders>
          </w:tcPr>
          <w:p w14:paraId="1590E1B8"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w:t>
            </w:r>
            <w:r>
              <w:rPr>
                <w:rFonts w:eastAsia="Times New Roman"/>
                <w:color w:val="000000"/>
                <w:sz w:val="20"/>
                <w:szCs w:val="20"/>
                <w:lang w:eastAsia="en-AU"/>
              </w:rPr>
              <w:t>,</w:t>
            </w:r>
            <w:r w:rsidRPr="007D0804">
              <w:rPr>
                <w:rFonts w:eastAsia="Times New Roman"/>
                <w:color w:val="000000"/>
                <w:sz w:val="20"/>
                <w:szCs w:val="20"/>
                <w:lang w:eastAsia="en-AU"/>
              </w:rPr>
              <w:t>775.00</w:t>
            </w:r>
          </w:p>
        </w:tc>
      </w:tr>
      <w:tr w:rsidR="00D66EA8" w:rsidRPr="007D0804" w14:paraId="161EEFE3" w14:textId="77777777" w:rsidTr="00793281">
        <w:trPr>
          <w:cantSplit/>
        </w:trPr>
        <w:tc>
          <w:tcPr>
            <w:tcW w:w="265" w:type="pct"/>
            <w:tcBorders>
              <w:top w:val="nil"/>
              <w:left w:val="nil"/>
              <w:bottom w:val="nil"/>
              <w:right w:val="nil"/>
            </w:tcBorders>
          </w:tcPr>
          <w:p w14:paraId="3AC4E6E1"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2EDA177D"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If registration is to be granted for a period of less than 12 months, the fee payable is a proportion of the fee set out above, being the proportion that the number of complete months in the term of registration bears to 12.</w:t>
            </w:r>
          </w:p>
        </w:tc>
        <w:tc>
          <w:tcPr>
            <w:tcW w:w="726" w:type="pct"/>
            <w:tcBorders>
              <w:top w:val="nil"/>
              <w:left w:val="nil"/>
              <w:bottom w:val="nil"/>
              <w:right w:val="nil"/>
            </w:tcBorders>
          </w:tcPr>
          <w:p w14:paraId="7FC3D067"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5A361104" w14:textId="77777777" w:rsidTr="00793281">
        <w:trPr>
          <w:cantSplit/>
        </w:trPr>
        <w:tc>
          <w:tcPr>
            <w:tcW w:w="4274" w:type="pct"/>
            <w:gridSpan w:val="2"/>
            <w:tcBorders>
              <w:top w:val="nil"/>
              <w:left w:val="nil"/>
              <w:bottom w:val="nil"/>
              <w:right w:val="nil"/>
            </w:tcBorders>
          </w:tcPr>
          <w:p w14:paraId="3BE5A3AB"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b/>
                <w:bCs/>
                <w:color w:val="000000"/>
                <w:sz w:val="20"/>
                <w:szCs w:val="20"/>
                <w:lang w:eastAsia="en-AU"/>
              </w:rPr>
              <w:t>Annual fees payable by a registered fish processor (</w:t>
            </w:r>
            <w:r>
              <w:rPr>
                <w:rFonts w:eastAsia="Times New Roman"/>
                <w:b/>
                <w:bCs/>
                <w:color w:val="000000"/>
                <w:sz w:val="20"/>
                <w:szCs w:val="20"/>
                <w:lang w:eastAsia="en-AU"/>
              </w:rPr>
              <w:t>S</w:t>
            </w:r>
            <w:r w:rsidRPr="007D0804">
              <w:rPr>
                <w:rFonts w:eastAsia="Times New Roman"/>
                <w:b/>
                <w:bCs/>
                <w:color w:val="000000"/>
                <w:sz w:val="20"/>
                <w:szCs w:val="20"/>
                <w:lang w:eastAsia="en-AU"/>
              </w:rPr>
              <w:t>ection 66(2)(a) of Act)</w:t>
            </w:r>
          </w:p>
        </w:tc>
        <w:tc>
          <w:tcPr>
            <w:tcW w:w="726" w:type="pct"/>
            <w:tcBorders>
              <w:top w:val="nil"/>
              <w:left w:val="nil"/>
              <w:bottom w:val="nil"/>
              <w:right w:val="nil"/>
            </w:tcBorders>
          </w:tcPr>
          <w:p w14:paraId="73C4A68B"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6D626CF4" w14:textId="77777777" w:rsidTr="00793281">
        <w:trPr>
          <w:cantSplit/>
        </w:trPr>
        <w:tc>
          <w:tcPr>
            <w:tcW w:w="265" w:type="pct"/>
            <w:tcBorders>
              <w:top w:val="nil"/>
              <w:left w:val="nil"/>
              <w:bottom w:val="nil"/>
              <w:right w:val="nil"/>
            </w:tcBorders>
          </w:tcPr>
          <w:p w14:paraId="67379D4B"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3</w:t>
            </w:r>
          </w:p>
        </w:tc>
        <w:tc>
          <w:tcPr>
            <w:tcW w:w="4010" w:type="pct"/>
            <w:tcBorders>
              <w:top w:val="nil"/>
              <w:left w:val="nil"/>
              <w:bottom w:val="nil"/>
              <w:right w:val="nil"/>
            </w:tcBorders>
          </w:tcPr>
          <w:p w14:paraId="5B9A3417"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Annual fee payable by a fish processor who is an eligible person</w:t>
            </w:r>
          </w:p>
        </w:tc>
        <w:tc>
          <w:tcPr>
            <w:tcW w:w="726" w:type="pct"/>
            <w:tcBorders>
              <w:top w:val="nil"/>
              <w:left w:val="nil"/>
              <w:bottom w:val="nil"/>
              <w:right w:val="nil"/>
            </w:tcBorders>
          </w:tcPr>
          <w:p w14:paraId="45CD3B22"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$238.00</w:t>
            </w:r>
          </w:p>
        </w:tc>
      </w:tr>
      <w:tr w:rsidR="00D66EA8" w:rsidRPr="007D0804" w14:paraId="584DBD78" w14:textId="77777777" w:rsidTr="00793281">
        <w:trPr>
          <w:cantSplit/>
        </w:trPr>
        <w:tc>
          <w:tcPr>
            <w:tcW w:w="265" w:type="pct"/>
            <w:tcBorders>
              <w:top w:val="nil"/>
              <w:left w:val="nil"/>
              <w:bottom w:val="nil"/>
              <w:right w:val="nil"/>
            </w:tcBorders>
          </w:tcPr>
          <w:p w14:paraId="73FAB22A"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4</w:t>
            </w:r>
          </w:p>
        </w:tc>
        <w:tc>
          <w:tcPr>
            <w:tcW w:w="4010" w:type="pct"/>
            <w:tcBorders>
              <w:top w:val="nil"/>
              <w:left w:val="nil"/>
              <w:bottom w:val="nil"/>
              <w:right w:val="nil"/>
            </w:tcBorders>
          </w:tcPr>
          <w:p w14:paraId="7391FA41"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Annual fee payable by a fish processor who is not an eligible person—</w:t>
            </w:r>
          </w:p>
        </w:tc>
        <w:tc>
          <w:tcPr>
            <w:tcW w:w="726" w:type="pct"/>
            <w:tcBorders>
              <w:top w:val="nil"/>
              <w:left w:val="nil"/>
              <w:bottom w:val="nil"/>
              <w:right w:val="nil"/>
            </w:tcBorders>
          </w:tcPr>
          <w:p w14:paraId="423A7956"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2F0904EE" w14:textId="77777777" w:rsidTr="00793281">
        <w:trPr>
          <w:cantSplit/>
        </w:trPr>
        <w:tc>
          <w:tcPr>
            <w:tcW w:w="265" w:type="pct"/>
            <w:tcBorders>
              <w:top w:val="nil"/>
              <w:left w:val="nil"/>
              <w:bottom w:val="nil"/>
              <w:right w:val="nil"/>
            </w:tcBorders>
          </w:tcPr>
          <w:p w14:paraId="396A8DA5"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47C8BFBE"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(a)</w:t>
            </w:r>
            <w:r w:rsidRPr="007D0804">
              <w:rPr>
                <w:rFonts w:eastAsia="Times New Roman"/>
                <w:color w:val="000000"/>
                <w:sz w:val="20"/>
                <w:szCs w:val="20"/>
                <w:lang w:eastAsia="en-AU"/>
              </w:rPr>
              <w:tab/>
              <w:t>base fee</w:t>
            </w:r>
          </w:p>
        </w:tc>
        <w:tc>
          <w:tcPr>
            <w:tcW w:w="726" w:type="pct"/>
            <w:tcBorders>
              <w:top w:val="nil"/>
              <w:left w:val="nil"/>
              <w:bottom w:val="nil"/>
              <w:right w:val="nil"/>
            </w:tcBorders>
          </w:tcPr>
          <w:p w14:paraId="7B70BCD4"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w:t>
            </w:r>
            <w:r>
              <w:rPr>
                <w:rFonts w:eastAsia="Times New Roman"/>
                <w:color w:val="000000"/>
                <w:sz w:val="20"/>
                <w:szCs w:val="20"/>
                <w:lang w:eastAsia="en-AU"/>
              </w:rPr>
              <w:t>,</w:t>
            </w:r>
            <w:r w:rsidRPr="007D0804">
              <w:rPr>
                <w:rFonts w:eastAsia="Times New Roman"/>
                <w:color w:val="000000"/>
                <w:sz w:val="20"/>
                <w:szCs w:val="20"/>
                <w:lang w:eastAsia="en-AU"/>
              </w:rPr>
              <w:t>369.00</w:t>
            </w:r>
          </w:p>
        </w:tc>
      </w:tr>
      <w:tr w:rsidR="00D66EA8" w:rsidRPr="007D0804" w14:paraId="73EB3D1A" w14:textId="77777777" w:rsidTr="00793281">
        <w:trPr>
          <w:cantSplit/>
        </w:trPr>
        <w:tc>
          <w:tcPr>
            <w:tcW w:w="265" w:type="pct"/>
            <w:tcBorders>
              <w:top w:val="nil"/>
              <w:left w:val="nil"/>
              <w:bottom w:val="nil"/>
              <w:right w:val="nil"/>
            </w:tcBorders>
          </w:tcPr>
          <w:p w14:paraId="080EF84E"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415873A5"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(b)</w:t>
            </w:r>
            <w:r w:rsidRPr="007D0804">
              <w:rPr>
                <w:rFonts w:eastAsia="Times New Roman"/>
                <w:color w:val="000000"/>
                <w:sz w:val="20"/>
                <w:szCs w:val="20"/>
                <w:lang w:eastAsia="en-AU"/>
              </w:rPr>
              <w:tab/>
              <w:t>additional fee—</w:t>
            </w:r>
          </w:p>
        </w:tc>
        <w:tc>
          <w:tcPr>
            <w:tcW w:w="726" w:type="pct"/>
            <w:tcBorders>
              <w:top w:val="nil"/>
              <w:left w:val="nil"/>
              <w:bottom w:val="nil"/>
              <w:right w:val="nil"/>
            </w:tcBorders>
          </w:tcPr>
          <w:p w14:paraId="79595A54"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0B90B89E" w14:textId="77777777" w:rsidTr="00793281">
        <w:trPr>
          <w:cantSplit/>
        </w:trPr>
        <w:tc>
          <w:tcPr>
            <w:tcW w:w="265" w:type="pct"/>
            <w:tcBorders>
              <w:top w:val="nil"/>
              <w:left w:val="nil"/>
              <w:bottom w:val="nil"/>
              <w:right w:val="nil"/>
            </w:tcBorders>
          </w:tcPr>
          <w:p w14:paraId="22940090"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22E6605E" w14:textId="77777777" w:rsidR="00D66EA8" w:rsidRPr="007D0804" w:rsidRDefault="00D66EA8" w:rsidP="0079328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0804">
              <w:rPr>
                <w:rFonts w:eastAsia="Times New Roman"/>
                <w:color w:val="000000"/>
                <w:sz w:val="20"/>
                <w:szCs w:val="20"/>
                <w:lang w:eastAsia="en-AU"/>
              </w:rPr>
              <w:tab/>
              <w:t>(</w:t>
            </w:r>
            <w:proofErr w:type="spellStart"/>
            <w:r w:rsidRPr="007D0804">
              <w:rPr>
                <w:rFonts w:eastAsia="Times New Roman"/>
                <w:color w:val="000000"/>
                <w:sz w:val="20"/>
                <w:szCs w:val="20"/>
                <w:lang w:eastAsia="en-AU"/>
              </w:rPr>
              <w:t>i</w:t>
            </w:r>
            <w:proofErr w:type="spellEnd"/>
            <w:r w:rsidRPr="007D0804">
              <w:rPr>
                <w:rFonts w:eastAsia="Times New Roman"/>
                <w:color w:val="000000"/>
                <w:sz w:val="20"/>
                <w:szCs w:val="20"/>
                <w:lang w:eastAsia="en-AU"/>
              </w:rPr>
              <w:t>)</w:t>
            </w:r>
            <w:r w:rsidRPr="007D0804">
              <w:rPr>
                <w:rFonts w:eastAsia="Times New Roman"/>
                <w:color w:val="000000"/>
                <w:sz w:val="20"/>
                <w:szCs w:val="20"/>
                <w:lang w:eastAsia="en-AU"/>
              </w:rPr>
              <w:tab/>
              <w:t>if the fish processor processes abalone (</w:t>
            </w:r>
            <w:r w:rsidRPr="007D0804">
              <w:rPr>
                <w:rFonts w:eastAsia="Times New Roman"/>
                <w:i/>
                <w:iCs/>
                <w:color w:val="000000"/>
                <w:sz w:val="20"/>
                <w:szCs w:val="20"/>
                <w:lang w:eastAsia="en-AU"/>
              </w:rPr>
              <w:t>Haliotis</w:t>
            </w:r>
            <w:r w:rsidRPr="007D0804">
              <w:rPr>
                <w:rFonts w:eastAsia="Times New Roman"/>
                <w:color w:val="000000"/>
                <w:sz w:val="20"/>
                <w:szCs w:val="20"/>
                <w:lang w:eastAsia="en-AU"/>
              </w:rPr>
              <w:t xml:space="preserve"> </w:t>
            </w:r>
            <w:proofErr w:type="spellStart"/>
            <w:r w:rsidRPr="007D0804">
              <w:rPr>
                <w:rFonts w:eastAsia="Times New Roman"/>
                <w:color w:val="000000"/>
                <w:sz w:val="20"/>
                <w:szCs w:val="20"/>
                <w:lang w:eastAsia="en-AU"/>
              </w:rPr>
              <w:t>spp</w:t>
            </w:r>
            <w:proofErr w:type="spellEnd"/>
            <w:r w:rsidRPr="007D0804">
              <w:rPr>
                <w:rFonts w:eastAsia="Times New Roman"/>
                <w:color w:val="000000"/>
                <w:sz w:val="20"/>
                <w:szCs w:val="20"/>
                <w:lang w:eastAsia="en-AU"/>
              </w:rPr>
              <w:t>) under the registration</w:t>
            </w:r>
          </w:p>
        </w:tc>
        <w:tc>
          <w:tcPr>
            <w:tcW w:w="726" w:type="pct"/>
            <w:tcBorders>
              <w:top w:val="nil"/>
              <w:left w:val="nil"/>
              <w:bottom w:val="nil"/>
              <w:right w:val="nil"/>
            </w:tcBorders>
          </w:tcPr>
          <w:p w14:paraId="7B0BB7A2"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w:t>
            </w:r>
            <w:r>
              <w:rPr>
                <w:rFonts w:eastAsia="Times New Roman"/>
                <w:color w:val="000000"/>
                <w:sz w:val="20"/>
                <w:szCs w:val="20"/>
                <w:lang w:eastAsia="en-AU"/>
              </w:rPr>
              <w:t>,</w:t>
            </w:r>
            <w:r w:rsidRPr="007D0804">
              <w:rPr>
                <w:rFonts w:eastAsia="Times New Roman"/>
                <w:color w:val="000000"/>
                <w:sz w:val="20"/>
                <w:szCs w:val="20"/>
                <w:lang w:eastAsia="en-AU"/>
              </w:rPr>
              <w:t>775.00</w:t>
            </w:r>
          </w:p>
        </w:tc>
      </w:tr>
      <w:tr w:rsidR="00D66EA8" w:rsidRPr="007D0804" w14:paraId="2878ADD7" w14:textId="77777777" w:rsidTr="00793281">
        <w:trPr>
          <w:cantSplit/>
        </w:trPr>
        <w:tc>
          <w:tcPr>
            <w:tcW w:w="265" w:type="pct"/>
            <w:tcBorders>
              <w:top w:val="nil"/>
              <w:left w:val="nil"/>
              <w:bottom w:val="nil"/>
              <w:right w:val="nil"/>
            </w:tcBorders>
          </w:tcPr>
          <w:p w14:paraId="4A073521"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118E0184" w14:textId="77777777" w:rsidR="00D66EA8" w:rsidRPr="007D0804" w:rsidRDefault="00D66EA8" w:rsidP="0079328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0804">
              <w:rPr>
                <w:rFonts w:eastAsia="Times New Roman"/>
                <w:color w:val="000000"/>
                <w:sz w:val="20"/>
                <w:szCs w:val="20"/>
                <w:lang w:eastAsia="en-AU"/>
              </w:rPr>
              <w:tab/>
              <w:t>(ii)</w:t>
            </w:r>
            <w:r w:rsidRPr="007D0804">
              <w:rPr>
                <w:rFonts w:eastAsia="Times New Roman"/>
                <w:color w:val="000000"/>
                <w:sz w:val="20"/>
                <w:szCs w:val="20"/>
                <w:lang w:eastAsia="en-AU"/>
              </w:rPr>
              <w:tab/>
              <w:t>if the fish processor processes King Prawn (</w:t>
            </w:r>
            <w:proofErr w:type="spellStart"/>
            <w:r w:rsidRPr="007D0804">
              <w:rPr>
                <w:rFonts w:eastAsia="Times New Roman"/>
                <w:i/>
                <w:iCs/>
                <w:color w:val="000000"/>
                <w:sz w:val="20"/>
                <w:szCs w:val="20"/>
                <w:lang w:eastAsia="en-AU"/>
              </w:rPr>
              <w:t>Merlicertus</w:t>
            </w:r>
            <w:proofErr w:type="spellEnd"/>
            <w:r w:rsidRPr="007D0804">
              <w:rPr>
                <w:rFonts w:eastAsia="Times New Roman"/>
                <w:i/>
                <w:iCs/>
                <w:color w:val="000000"/>
                <w:sz w:val="20"/>
                <w:szCs w:val="20"/>
                <w:lang w:eastAsia="en-AU"/>
              </w:rPr>
              <w:t xml:space="preserve"> </w:t>
            </w:r>
            <w:proofErr w:type="spellStart"/>
            <w:r w:rsidRPr="007D0804">
              <w:rPr>
                <w:rFonts w:eastAsia="Times New Roman"/>
                <w:i/>
                <w:iCs/>
                <w:color w:val="000000"/>
                <w:sz w:val="20"/>
                <w:szCs w:val="20"/>
                <w:lang w:eastAsia="en-AU"/>
              </w:rPr>
              <w:t>latisulcatus</w:t>
            </w:r>
            <w:proofErr w:type="spellEnd"/>
            <w:r w:rsidRPr="007D0804">
              <w:rPr>
                <w:rFonts w:eastAsia="Times New Roman"/>
                <w:color w:val="000000"/>
                <w:sz w:val="20"/>
                <w:szCs w:val="20"/>
                <w:lang w:eastAsia="en-AU"/>
              </w:rPr>
              <w:t>) under the registration</w:t>
            </w:r>
          </w:p>
        </w:tc>
        <w:tc>
          <w:tcPr>
            <w:tcW w:w="726" w:type="pct"/>
            <w:tcBorders>
              <w:top w:val="nil"/>
              <w:left w:val="nil"/>
              <w:bottom w:val="nil"/>
              <w:right w:val="nil"/>
            </w:tcBorders>
          </w:tcPr>
          <w:p w14:paraId="0FDCE638"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w:t>
            </w:r>
            <w:r>
              <w:rPr>
                <w:rFonts w:eastAsia="Times New Roman"/>
                <w:color w:val="000000"/>
                <w:sz w:val="20"/>
                <w:szCs w:val="20"/>
                <w:lang w:eastAsia="en-AU"/>
              </w:rPr>
              <w:t>,</w:t>
            </w:r>
            <w:r w:rsidRPr="007D0804">
              <w:rPr>
                <w:rFonts w:eastAsia="Times New Roman"/>
                <w:color w:val="000000"/>
                <w:sz w:val="20"/>
                <w:szCs w:val="20"/>
                <w:lang w:eastAsia="en-AU"/>
              </w:rPr>
              <w:t>775.00</w:t>
            </w:r>
          </w:p>
        </w:tc>
      </w:tr>
      <w:tr w:rsidR="00D66EA8" w:rsidRPr="007D0804" w14:paraId="4E0531A0" w14:textId="77777777" w:rsidTr="00793281">
        <w:trPr>
          <w:cantSplit/>
        </w:trPr>
        <w:tc>
          <w:tcPr>
            <w:tcW w:w="265" w:type="pct"/>
            <w:tcBorders>
              <w:top w:val="nil"/>
              <w:left w:val="nil"/>
              <w:bottom w:val="nil"/>
              <w:right w:val="nil"/>
            </w:tcBorders>
          </w:tcPr>
          <w:p w14:paraId="38B1CD20"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4010" w:type="pct"/>
            <w:tcBorders>
              <w:top w:val="nil"/>
              <w:left w:val="nil"/>
              <w:bottom w:val="nil"/>
              <w:right w:val="nil"/>
            </w:tcBorders>
          </w:tcPr>
          <w:p w14:paraId="18170B0F" w14:textId="77777777" w:rsidR="00D66EA8" w:rsidRPr="007D0804" w:rsidRDefault="00D66EA8" w:rsidP="0079328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0804">
              <w:rPr>
                <w:rFonts w:eastAsia="Times New Roman"/>
                <w:color w:val="000000"/>
                <w:sz w:val="20"/>
                <w:szCs w:val="20"/>
                <w:lang w:eastAsia="en-AU"/>
              </w:rPr>
              <w:tab/>
              <w:t>(iii)</w:t>
            </w:r>
            <w:r w:rsidRPr="007D0804">
              <w:rPr>
                <w:rFonts w:eastAsia="Times New Roman"/>
                <w:color w:val="000000"/>
                <w:sz w:val="20"/>
                <w:szCs w:val="20"/>
                <w:lang w:eastAsia="en-AU"/>
              </w:rPr>
              <w:tab/>
              <w:t>if the fish processor processes Southern Rock Lobster (</w:t>
            </w:r>
            <w:proofErr w:type="spellStart"/>
            <w:r w:rsidRPr="007D0804">
              <w:rPr>
                <w:rFonts w:eastAsia="Times New Roman"/>
                <w:i/>
                <w:iCs/>
                <w:color w:val="000000"/>
                <w:sz w:val="20"/>
                <w:szCs w:val="20"/>
                <w:lang w:eastAsia="en-AU"/>
              </w:rPr>
              <w:t>Jasus</w:t>
            </w:r>
            <w:proofErr w:type="spellEnd"/>
            <w:r w:rsidRPr="007D0804">
              <w:rPr>
                <w:rFonts w:eastAsia="Times New Roman"/>
                <w:i/>
                <w:iCs/>
                <w:color w:val="000000"/>
                <w:sz w:val="20"/>
                <w:szCs w:val="20"/>
                <w:lang w:eastAsia="en-AU"/>
              </w:rPr>
              <w:t xml:space="preserve"> </w:t>
            </w:r>
            <w:proofErr w:type="spellStart"/>
            <w:r w:rsidRPr="007D0804">
              <w:rPr>
                <w:rFonts w:eastAsia="Times New Roman"/>
                <w:i/>
                <w:iCs/>
                <w:color w:val="000000"/>
                <w:sz w:val="20"/>
                <w:szCs w:val="20"/>
                <w:lang w:eastAsia="en-AU"/>
              </w:rPr>
              <w:t>edwardsii</w:t>
            </w:r>
            <w:proofErr w:type="spellEnd"/>
            <w:r w:rsidRPr="007D0804">
              <w:rPr>
                <w:rFonts w:eastAsia="Times New Roman"/>
                <w:color w:val="000000"/>
                <w:sz w:val="20"/>
                <w:szCs w:val="20"/>
                <w:lang w:eastAsia="en-AU"/>
              </w:rPr>
              <w:t>) under the registration</w:t>
            </w:r>
          </w:p>
        </w:tc>
        <w:tc>
          <w:tcPr>
            <w:tcW w:w="726" w:type="pct"/>
            <w:tcBorders>
              <w:top w:val="nil"/>
              <w:left w:val="nil"/>
              <w:bottom w:val="nil"/>
              <w:right w:val="nil"/>
            </w:tcBorders>
          </w:tcPr>
          <w:p w14:paraId="47100E66"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w:t>
            </w:r>
            <w:r>
              <w:rPr>
                <w:rFonts w:eastAsia="Times New Roman"/>
                <w:color w:val="000000"/>
                <w:sz w:val="20"/>
                <w:szCs w:val="20"/>
                <w:lang w:eastAsia="en-AU"/>
              </w:rPr>
              <w:t>,</w:t>
            </w:r>
            <w:r w:rsidRPr="007D0804">
              <w:rPr>
                <w:rFonts w:eastAsia="Times New Roman"/>
                <w:color w:val="000000"/>
                <w:sz w:val="20"/>
                <w:szCs w:val="20"/>
                <w:lang w:eastAsia="en-AU"/>
              </w:rPr>
              <w:t>775.00</w:t>
            </w:r>
          </w:p>
        </w:tc>
      </w:tr>
    </w:tbl>
    <w:p w14:paraId="384DA769" w14:textId="77777777" w:rsidR="00D66EA8" w:rsidRPr="007D0804" w:rsidRDefault="00D66EA8" w:rsidP="00D66EA8">
      <w:pPr>
        <w:keepNext/>
        <w:keepLines/>
        <w:autoSpaceDE w:val="0"/>
        <w:autoSpaceDN w:val="0"/>
        <w:adjustRightInd w:val="0"/>
        <w:spacing w:before="120" w:after="0" w:line="240" w:lineRule="auto"/>
        <w:ind w:left="567" w:hanging="567"/>
        <w:jc w:val="left"/>
        <w:rPr>
          <w:rFonts w:eastAsia="Times New Roman"/>
          <w:b/>
          <w:bCs/>
          <w:color w:val="000000"/>
          <w:sz w:val="28"/>
          <w:szCs w:val="28"/>
          <w:lang w:eastAsia="en-AU"/>
        </w:rPr>
      </w:pPr>
      <w:r w:rsidRPr="007D0804">
        <w:rPr>
          <w:rFonts w:eastAsia="Times New Roman"/>
          <w:b/>
          <w:bCs/>
          <w:color w:val="000000"/>
          <w:sz w:val="28"/>
          <w:szCs w:val="28"/>
          <w:lang w:eastAsia="en-AU"/>
        </w:rPr>
        <w:t>Division 2—Miscellaneous fees</w:t>
      </w:r>
    </w:p>
    <w:p w14:paraId="161C2A48" w14:textId="77777777" w:rsidR="00D66EA8" w:rsidRPr="007D0804" w:rsidRDefault="00D66EA8" w:rsidP="00D66EA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496"/>
        <w:gridCol w:w="7502"/>
        <w:gridCol w:w="1356"/>
      </w:tblGrid>
      <w:tr w:rsidR="00D66EA8" w:rsidRPr="007D0804" w14:paraId="70ABD7B3" w14:textId="77777777" w:rsidTr="00793281">
        <w:trPr>
          <w:cantSplit/>
        </w:trPr>
        <w:tc>
          <w:tcPr>
            <w:tcW w:w="265" w:type="pct"/>
            <w:tcBorders>
              <w:top w:val="nil"/>
              <w:left w:val="nil"/>
              <w:bottom w:val="nil"/>
              <w:right w:val="nil"/>
            </w:tcBorders>
          </w:tcPr>
          <w:p w14:paraId="518EDC67"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5</w:t>
            </w:r>
          </w:p>
        </w:tc>
        <w:tc>
          <w:tcPr>
            <w:tcW w:w="4010" w:type="pct"/>
            <w:tcBorders>
              <w:top w:val="nil"/>
              <w:left w:val="nil"/>
              <w:bottom w:val="nil"/>
              <w:right w:val="nil"/>
            </w:tcBorders>
          </w:tcPr>
          <w:p w14:paraId="70AA49DC"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by a registered fish processor to have additional premises, places, boats or vehicles specified in the certificate of registration</w:t>
            </w:r>
          </w:p>
        </w:tc>
        <w:tc>
          <w:tcPr>
            <w:tcW w:w="726" w:type="pct"/>
            <w:tcBorders>
              <w:top w:val="nil"/>
              <w:left w:val="nil"/>
              <w:bottom w:val="nil"/>
              <w:right w:val="nil"/>
            </w:tcBorders>
          </w:tcPr>
          <w:p w14:paraId="4FE07315"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$42.00</w:t>
            </w:r>
          </w:p>
        </w:tc>
      </w:tr>
    </w:tbl>
    <w:p w14:paraId="0B7EDD86" w14:textId="77777777" w:rsidR="00D66EA8" w:rsidRDefault="00D66EA8" w:rsidP="00D66EA8">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1D051BF3" w14:textId="77777777" w:rsidR="00D66EA8" w:rsidRPr="007D0804" w:rsidRDefault="00D66EA8" w:rsidP="00D66EA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7D0804">
        <w:rPr>
          <w:rFonts w:eastAsia="Times New Roman"/>
          <w:b/>
          <w:bCs/>
          <w:color w:val="000000"/>
          <w:sz w:val="32"/>
          <w:szCs w:val="32"/>
          <w:lang w:eastAsia="en-AU"/>
        </w:rPr>
        <w:lastRenderedPageBreak/>
        <w:t>Part 4—Recreational fishing fees</w:t>
      </w:r>
    </w:p>
    <w:p w14:paraId="680DEA94" w14:textId="77777777" w:rsidR="00D66EA8" w:rsidRPr="007D0804" w:rsidRDefault="00D66EA8" w:rsidP="00D66EA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486"/>
        <w:gridCol w:w="6993"/>
        <w:gridCol w:w="1875"/>
      </w:tblGrid>
      <w:tr w:rsidR="00D66EA8" w:rsidRPr="007D0804" w14:paraId="0ED78D7E" w14:textId="77777777" w:rsidTr="00793281">
        <w:trPr>
          <w:cantSplit/>
        </w:trPr>
        <w:tc>
          <w:tcPr>
            <w:tcW w:w="3998" w:type="pct"/>
            <w:gridSpan w:val="2"/>
            <w:tcBorders>
              <w:top w:val="nil"/>
              <w:left w:val="nil"/>
              <w:bottom w:val="nil"/>
              <w:right w:val="nil"/>
            </w:tcBorders>
          </w:tcPr>
          <w:p w14:paraId="78ED1D88"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Application fees payable by an applicant for registration under the </w:t>
            </w:r>
            <w:hyperlink r:id="rId54" w:history="1">
              <w:r w:rsidRPr="007D0804">
                <w:rPr>
                  <w:rFonts w:eastAsia="Times New Roman"/>
                  <w:i/>
                  <w:iCs/>
                  <w:color w:val="000000"/>
                  <w:sz w:val="20"/>
                  <w:szCs w:val="20"/>
                  <w:lang w:eastAsia="en-AU"/>
                </w:rPr>
                <w:t>Fisheries Management (General) Regulations 2017</w:t>
              </w:r>
            </w:hyperlink>
            <w:r w:rsidRPr="007D0804">
              <w:rPr>
                <w:rFonts w:eastAsia="Times New Roman"/>
                <w:color w:val="000000"/>
                <w:sz w:val="20"/>
                <w:szCs w:val="20"/>
                <w:lang w:eastAsia="en-AU"/>
              </w:rPr>
              <w:t xml:space="preserve"> of a device to be used for recreational fishing</w:t>
            </w:r>
          </w:p>
        </w:tc>
        <w:tc>
          <w:tcPr>
            <w:tcW w:w="1002" w:type="pct"/>
            <w:tcBorders>
              <w:top w:val="nil"/>
              <w:left w:val="nil"/>
              <w:bottom w:val="nil"/>
              <w:right w:val="nil"/>
            </w:tcBorders>
          </w:tcPr>
          <w:p w14:paraId="3B92EE95"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77E07156" w14:textId="77777777" w:rsidTr="00793281">
        <w:trPr>
          <w:cantSplit/>
        </w:trPr>
        <w:tc>
          <w:tcPr>
            <w:tcW w:w="260" w:type="pct"/>
            <w:tcBorders>
              <w:top w:val="nil"/>
              <w:left w:val="nil"/>
              <w:bottom w:val="nil"/>
              <w:right w:val="nil"/>
            </w:tcBorders>
          </w:tcPr>
          <w:p w14:paraId="7E5BD98F"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1</w:t>
            </w:r>
          </w:p>
        </w:tc>
        <w:tc>
          <w:tcPr>
            <w:tcW w:w="3738" w:type="pct"/>
            <w:tcBorders>
              <w:top w:val="nil"/>
              <w:left w:val="nil"/>
              <w:bottom w:val="nil"/>
              <w:right w:val="nil"/>
            </w:tcBorders>
          </w:tcPr>
          <w:p w14:paraId="24B64B65"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for registration of a mesh net to be used by a person for recreational fishing—</w:t>
            </w:r>
          </w:p>
        </w:tc>
        <w:tc>
          <w:tcPr>
            <w:tcW w:w="1002" w:type="pct"/>
            <w:tcBorders>
              <w:top w:val="nil"/>
              <w:left w:val="nil"/>
              <w:bottom w:val="nil"/>
              <w:right w:val="nil"/>
            </w:tcBorders>
          </w:tcPr>
          <w:p w14:paraId="007732B1"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3F6817F3" w14:textId="77777777" w:rsidTr="00793281">
        <w:trPr>
          <w:cantSplit/>
        </w:trPr>
        <w:tc>
          <w:tcPr>
            <w:tcW w:w="260" w:type="pct"/>
            <w:tcBorders>
              <w:top w:val="nil"/>
              <w:left w:val="nil"/>
              <w:bottom w:val="nil"/>
              <w:right w:val="nil"/>
            </w:tcBorders>
          </w:tcPr>
          <w:p w14:paraId="7868E38E"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738" w:type="pct"/>
            <w:tcBorders>
              <w:top w:val="nil"/>
              <w:left w:val="nil"/>
              <w:bottom w:val="nil"/>
              <w:right w:val="nil"/>
            </w:tcBorders>
          </w:tcPr>
          <w:p w14:paraId="6AEEB8F1"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(a)</w:t>
            </w:r>
            <w:r w:rsidRPr="007D0804">
              <w:rPr>
                <w:rFonts w:eastAsia="Times New Roman"/>
                <w:color w:val="000000"/>
                <w:sz w:val="20"/>
                <w:szCs w:val="20"/>
                <w:lang w:eastAsia="en-AU"/>
              </w:rPr>
              <w:tab/>
              <w:t xml:space="preserve">in the case of a mesh net for use in the waters of Lake George </w:t>
            </w:r>
          </w:p>
        </w:tc>
        <w:tc>
          <w:tcPr>
            <w:tcW w:w="1002" w:type="pct"/>
            <w:tcBorders>
              <w:top w:val="nil"/>
              <w:left w:val="nil"/>
              <w:bottom w:val="nil"/>
              <w:right w:val="nil"/>
            </w:tcBorders>
          </w:tcPr>
          <w:p w14:paraId="6339E737"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$192.00</w:t>
            </w:r>
          </w:p>
        </w:tc>
      </w:tr>
      <w:tr w:rsidR="00D66EA8" w:rsidRPr="007D0804" w14:paraId="7DCE5832" w14:textId="77777777" w:rsidTr="00793281">
        <w:trPr>
          <w:cantSplit/>
        </w:trPr>
        <w:tc>
          <w:tcPr>
            <w:tcW w:w="260" w:type="pct"/>
            <w:tcBorders>
              <w:top w:val="nil"/>
              <w:left w:val="nil"/>
              <w:bottom w:val="nil"/>
              <w:right w:val="nil"/>
            </w:tcBorders>
          </w:tcPr>
          <w:p w14:paraId="176B9F7E"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738" w:type="pct"/>
            <w:tcBorders>
              <w:top w:val="nil"/>
              <w:left w:val="nil"/>
              <w:bottom w:val="nil"/>
              <w:right w:val="nil"/>
            </w:tcBorders>
          </w:tcPr>
          <w:p w14:paraId="16D272ED"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(b)</w:t>
            </w:r>
            <w:r w:rsidRPr="007D0804">
              <w:rPr>
                <w:rFonts w:eastAsia="Times New Roman"/>
                <w:color w:val="000000"/>
                <w:sz w:val="20"/>
                <w:szCs w:val="20"/>
                <w:lang w:eastAsia="en-AU"/>
              </w:rPr>
              <w:tab/>
              <w:t>in the case of a mesh net for use in any other waters—</w:t>
            </w:r>
          </w:p>
        </w:tc>
        <w:tc>
          <w:tcPr>
            <w:tcW w:w="1002" w:type="pct"/>
            <w:tcBorders>
              <w:top w:val="nil"/>
              <w:left w:val="nil"/>
              <w:bottom w:val="nil"/>
              <w:right w:val="nil"/>
            </w:tcBorders>
          </w:tcPr>
          <w:p w14:paraId="228FB2E2"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502FBD5A" w14:textId="77777777" w:rsidTr="00793281">
        <w:trPr>
          <w:cantSplit/>
        </w:trPr>
        <w:tc>
          <w:tcPr>
            <w:tcW w:w="260" w:type="pct"/>
            <w:tcBorders>
              <w:top w:val="nil"/>
              <w:left w:val="nil"/>
              <w:bottom w:val="nil"/>
              <w:right w:val="nil"/>
            </w:tcBorders>
          </w:tcPr>
          <w:p w14:paraId="701A7D08"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738" w:type="pct"/>
            <w:tcBorders>
              <w:top w:val="nil"/>
              <w:left w:val="nil"/>
              <w:bottom w:val="nil"/>
              <w:right w:val="nil"/>
            </w:tcBorders>
          </w:tcPr>
          <w:p w14:paraId="433B9A4F" w14:textId="77777777" w:rsidR="00D66EA8" w:rsidRPr="007D0804" w:rsidRDefault="00D66EA8" w:rsidP="0079328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0804">
              <w:rPr>
                <w:rFonts w:eastAsia="Times New Roman"/>
                <w:color w:val="000000"/>
                <w:sz w:val="20"/>
                <w:szCs w:val="20"/>
                <w:lang w:eastAsia="en-AU"/>
              </w:rPr>
              <w:tab/>
              <w:t>(</w:t>
            </w:r>
            <w:proofErr w:type="spellStart"/>
            <w:r w:rsidRPr="007D0804">
              <w:rPr>
                <w:rFonts w:eastAsia="Times New Roman"/>
                <w:color w:val="000000"/>
                <w:sz w:val="20"/>
                <w:szCs w:val="20"/>
                <w:lang w:eastAsia="en-AU"/>
              </w:rPr>
              <w:t>i</w:t>
            </w:r>
            <w:proofErr w:type="spellEnd"/>
            <w:r w:rsidRPr="007D0804">
              <w:rPr>
                <w:rFonts w:eastAsia="Times New Roman"/>
                <w:color w:val="000000"/>
                <w:sz w:val="20"/>
                <w:szCs w:val="20"/>
                <w:lang w:eastAsia="en-AU"/>
              </w:rPr>
              <w:t>)</w:t>
            </w:r>
            <w:r w:rsidRPr="007D0804">
              <w:rPr>
                <w:rFonts w:eastAsia="Times New Roman"/>
                <w:color w:val="000000"/>
                <w:sz w:val="20"/>
                <w:szCs w:val="20"/>
                <w:lang w:eastAsia="en-AU"/>
              </w:rPr>
              <w:tab/>
              <w:t>if the applicant produces evidence to the satisfaction of the Minister that the applicant is entitled, as the holder of a pensioner entitlement card issued under an Act or law of the Commonwealth, to travel on public transport in this State at reduced fares (for each year in the term of the registration)</w:t>
            </w:r>
          </w:p>
        </w:tc>
        <w:tc>
          <w:tcPr>
            <w:tcW w:w="1002" w:type="pct"/>
            <w:tcBorders>
              <w:top w:val="nil"/>
              <w:left w:val="nil"/>
              <w:bottom w:val="nil"/>
              <w:right w:val="nil"/>
            </w:tcBorders>
          </w:tcPr>
          <w:p w14:paraId="609BB305"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$27.50</w:t>
            </w:r>
          </w:p>
        </w:tc>
      </w:tr>
      <w:tr w:rsidR="00D66EA8" w:rsidRPr="007D0804" w14:paraId="547C462E" w14:textId="77777777" w:rsidTr="00793281">
        <w:trPr>
          <w:cantSplit/>
        </w:trPr>
        <w:tc>
          <w:tcPr>
            <w:tcW w:w="260" w:type="pct"/>
            <w:tcBorders>
              <w:top w:val="nil"/>
              <w:left w:val="nil"/>
              <w:bottom w:val="nil"/>
              <w:right w:val="nil"/>
            </w:tcBorders>
          </w:tcPr>
          <w:p w14:paraId="52800D2C"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738" w:type="pct"/>
            <w:tcBorders>
              <w:top w:val="nil"/>
              <w:left w:val="nil"/>
              <w:bottom w:val="nil"/>
              <w:right w:val="nil"/>
            </w:tcBorders>
          </w:tcPr>
          <w:p w14:paraId="158624E8" w14:textId="77777777" w:rsidR="00D66EA8" w:rsidRPr="007D0804" w:rsidRDefault="00D66EA8" w:rsidP="0079328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0804">
              <w:rPr>
                <w:rFonts w:eastAsia="Times New Roman"/>
                <w:color w:val="000000"/>
                <w:sz w:val="20"/>
                <w:szCs w:val="20"/>
                <w:lang w:eastAsia="en-AU"/>
              </w:rPr>
              <w:tab/>
              <w:t>(ii)</w:t>
            </w:r>
            <w:r w:rsidRPr="007D0804">
              <w:rPr>
                <w:rFonts w:eastAsia="Times New Roman"/>
                <w:color w:val="000000"/>
                <w:sz w:val="20"/>
                <w:szCs w:val="20"/>
                <w:lang w:eastAsia="en-AU"/>
              </w:rPr>
              <w:tab/>
              <w:t>in any other case (for each year in the term of the registration)</w:t>
            </w:r>
          </w:p>
        </w:tc>
        <w:tc>
          <w:tcPr>
            <w:tcW w:w="1002" w:type="pct"/>
            <w:tcBorders>
              <w:top w:val="nil"/>
              <w:left w:val="nil"/>
              <w:bottom w:val="nil"/>
              <w:right w:val="nil"/>
            </w:tcBorders>
          </w:tcPr>
          <w:p w14:paraId="56429C8A"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$55.50</w:t>
            </w:r>
          </w:p>
        </w:tc>
      </w:tr>
      <w:tr w:rsidR="00D66EA8" w:rsidRPr="007D0804" w14:paraId="30F05AA6" w14:textId="77777777" w:rsidTr="00793281">
        <w:trPr>
          <w:cantSplit/>
        </w:trPr>
        <w:tc>
          <w:tcPr>
            <w:tcW w:w="260" w:type="pct"/>
            <w:tcBorders>
              <w:top w:val="nil"/>
              <w:left w:val="nil"/>
              <w:bottom w:val="nil"/>
              <w:right w:val="nil"/>
            </w:tcBorders>
          </w:tcPr>
          <w:p w14:paraId="3E9D29B4"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738" w:type="pct"/>
            <w:tcBorders>
              <w:top w:val="nil"/>
              <w:left w:val="nil"/>
              <w:bottom w:val="nil"/>
              <w:right w:val="nil"/>
            </w:tcBorders>
          </w:tcPr>
          <w:p w14:paraId="2E55B3CF"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No fee is payable where the Minister registers a mesh net for a period of less than 1 year for the purpose of achieving a common expiry date for the registration of that mesh net and the registration of any other mesh net owned by the same person.</w:t>
            </w:r>
          </w:p>
        </w:tc>
        <w:tc>
          <w:tcPr>
            <w:tcW w:w="1002" w:type="pct"/>
            <w:tcBorders>
              <w:top w:val="nil"/>
              <w:left w:val="nil"/>
              <w:bottom w:val="nil"/>
              <w:right w:val="nil"/>
            </w:tcBorders>
          </w:tcPr>
          <w:p w14:paraId="28DFE8BD"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34C0ACE5" w14:textId="77777777" w:rsidTr="00793281">
        <w:trPr>
          <w:cantSplit/>
        </w:trPr>
        <w:tc>
          <w:tcPr>
            <w:tcW w:w="260" w:type="pct"/>
            <w:tcBorders>
              <w:top w:val="nil"/>
              <w:left w:val="nil"/>
              <w:bottom w:val="nil"/>
              <w:right w:val="nil"/>
            </w:tcBorders>
          </w:tcPr>
          <w:p w14:paraId="0FD270CB"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2</w:t>
            </w:r>
          </w:p>
        </w:tc>
        <w:tc>
          <w:tcPr>
            <w:tcW w:w="3738" w:type="pct"/>
            <w:tcBorders>
              <w:top w:val="nil"/>
              <w:left w:val="nil"/>
              <w:bottom w:val="nil"/>
              <w:right w:val="nil"/>
            </w:tcBorders>
          </w:tcPr>
          <w:p w14:paraId="173DD119"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On application for registration of a rock lobster pot other than a </w:t>
            </w:r>
            <w:proofErr w:type="gramStart"/>
            <w:r w:rsidRPr="007D0804">
              <w:rPr>
                <w:rFonts w:eastAsia="Times New Roman"/>
                <w:color w:val="000000"/>
                <w:sz w:val="20"/>
                <w:szCs w:val="20"/>
                <w:lang w:eastAsia="en-AU"/>
              </w:rPr>
              <w:t>short term</w:t>
            </w:r>
            <w:proofErr w:type="gramEnd"/>
            <w:r w:rsidRPr="007D0804">
              <w:rPr>
                <w:rFonts w:eastAsia="Times New Roman"/>
                <w:color w:val="000000"/>
                <w:sz w:val="20"/>
                <w:szCs w:val="20"/>
                <w:lang w:eastAsia="en-AU"/>
              </w:rPr>
              <w:t xml:space="preserve"> rock lobster pot to be used by a person for recreational fishing—</w:t>
            </w:r>
          </w:p>
        </w:tc>
        <w:tc>
          <w:tcPr>
            <w:tcW w:w="1002" w:type="pct"/>
            <w:tcBorders>
              <w:top w:val="nil"/>
              <w:left w:val="nil"/>
              <w:bottom w:val="nil"/>
              <w:right w:val="nil"/>
            </w:tcBorders>
          </w:tcPr>
          <w:p w14:paraId="398B6C25"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42DE58C0" w14:textId="77777777" w:rsidTr="00793281">
        <w:trPr>
          <w:cantSplit/>
        </w:trPr>
        <w:tc>
          <w:tcPr>
            <w:tcW w:w="260" w:type="pct"/>
            <w:tcBorders>
              <w:top w:val="nil"/>
              <w:left w:val="nil"/>
              <w:bottom w:val="nil"/>
              <w:right w:val="nil"/>
            </w:tcBorders>
          </w:tcPr>
          <w:p w14:paraId="5EB5A4C8"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738" w:type="pct"/>
            <w:tcBorders>
              <w:top w:val="nil"/>
              <w:left w:val="nil"/>
              <w:bottom w:val="nil"/>
              <w:right w:val="nil"/>
            </w:tcBorders>
          </w:tcPr>
          <w:p w14:paraId="797F7374"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(a)</w:t>
            </w:r>
            <w:r w:rsidRPr="007D0804">
              <w:rPr>
                <w:rFonts w:eastAsia="Times New Roman"/>
                <w:color w:val="000000"/>
                <w:sz w:val="20"/>
                <w:szCs w:val="20"/>
                <w:lang w:eastAsia="en-AU"/>
              </w:rPr>
              <w:tab/>
              <w:t>for registration of 1 rock lobster pot</w:t>
            </w:r>
          </w:p>
        </w:tc>
        <w:tc>
          <w:tcPr>
            <w:tcW w:w="1002" w:type="pct"/>
            <w:tcBorders>
              <w:top w:val="nil"/>
              <w:left w:val="nil"/>
              <w:bottom w:val="nil"/>
              <w:right w:val="nil"/>
            </w:tcBorders>
          </w:tcPr>
          <w:p w14:paraId="297D3170"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$91.00</w:t>
            </w:r>
          </w:p>
        </w:tc>
      </w:tr>
      <w:tr w:rsidR="00D66EA8" w:rsidRPr="007D0804" w14:paraId="342CECBD" w14:textId="77777777" w:rsidTr="00793281">
        <w:trPr>
          <w:cantSplit/>
        </w:trPr>
        <w:tc>
          <w:tcPr>
            <w:tcW w:w="260" w:type="pct"/>
            <w:tcBorders>
              <w:top w:val="nil"/>
              <w:left w:val="nil"/>
              <w:bottom w:val="nil"/>
              <w:right w:val="nil"/>
            </w:tcBorders>
          </w:tcPr>
          <w:p w14:paraId="66FF8707" w14:textId="77777777" w:rsidR="00D66EA8" w:rsidRPr="007D0804" w:rsidRDefault="00D66EA8" w:rsidP="00793281">
            <w:pPr>
              <w:keepLines/>
              <w:autoSpaceDE w:val="0"/>
              <w:autoSpaceDN w:val="0"/>
              <w:adjustRightInd w:val="0"/>
              <w:spacing w:before="120" w:after="0" w:line="240" w:lineRule="auto"/>
              <w:jc w:val="center"/>
              <w:rPr>
                <w:rFonts w:eastAsia="Times New Roman"/>
                <w:color w:val="000000"/>
                <w:sz w:val="20"/>
                <w:szCs w:val="20"/>
                <w:lang w:eastAsia="en-AU"/>
              </w:rPr>
            </w:pPr>
          </w:p>
        </w:tc>
        <w:tc>
          <w:tcPr>
            <w:tcW w:w="3738" w:type="pct"/>
            <w:tcBorders>
              <w:top w:val="nil"/>
              <w:left w:val="nil"/>
              <w:bottom w:val="nil"/>
              <w:right w:val="nil"/>
            </w:tcBorders>
          </w:tcPr>
          <w:p w14:paraId="73EC0A1B"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(b)</w:t>
            </w:r>
            <w:r w:rsidRPr="007D0804">
              <w:rPr>
                <w:rFonts w:eastAsia="Times New Roman"/>
                <w:color w:val="000000"/>
                <w:sz w:val="20"/>
                <w:szCs w:val="20"/>
                <w:lang w:eastAsia="en-AU"/>
              </w:rPr>
              <w:tab/>
              <w:t>for registration of 2 rock lobster pots</w:t>
            </w:r>
          </w:p>
        </w:tc>
        <w:tc>
          <w:tcPr>
            <w:tcW w:w="1002" w:type="pct"/>
            <w:tcBorders>
              <w:top w:val="nil"/>
              <w:left w:val="nil"/>
              <w:bottom w:val="nil"/>
              <w:right w:val="nil"/>
            </w:tcBorders>
          </w:tcPr>
          <w:p w14:paraId="414CA399"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$253.00</w:t>
            </w:r>
          </w:p>
        </w:tc>
      </w:tr>
      <w:tr w:rsidR="00D66EA8" w:rsidRPr="007D0804" w14:paraId="5AA6EDC9" w14:textId="77777777" w:rsidTr="00793281">
        <w:trPr>
          <w:cantSplit/>
        </w:trPr>
        <w:tc>
          <w:tcPr>
            <w:tcW w:w="260" w:type="pct"/>
            <w:tcBorders>
              <w:top w:val="nil"/>
              <w:left w:val="nil"/>
              <w:bottom w:val="nil"/>
              <w:right w:val="nil"/>
            </w:tcBorders>
          </w:tcPr>
          <w:p w14:paraId="3A82E56E"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3</w:t>
            </w:r>
          </w:p>
        </w:tc>
        <w:tc>
          <w:tcPr>
            <w:tcW w:w="3738" w:type="pct"/>
            <w:tcBorders>
              <w:top w:val="nil"/>
              <w:left w:val="nil"/>
              <w:bottom w:val="nil"/>
              <w:right w:val="nil"/>
            </w:tcBorders>
          </w:tcPr>
          <w:p w14:paraId="4AA86D79" w14:textId="77777777" w:rsidR="00D66EA8" w:rsidRPr="007D0804" w:rsidRDefault="00D66EA8" w:rsidP="00793281">
            <w:pPr>
              <w:keepNext/>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On application for registration of a </w:t>
            </w:r>
            <w:proofErr w:type="gramStart"/>
            <w:r w:rsidRPr="007D0804">
              <w:rPr>
                <w:rFonts w:eastAsia="Times New Roman"/>
                <w:color w:val="000000"/>
                <w:sz w:val="20"/>
                <w:szCs w:val="20"/>
                <w:lang w:eastAsia="en-AU"/>
              </w:rPr>
              <w:t>short term</w:t>
            </w:r>
            <w:proofErr w:type="gramEnd"/>
            <w:r w:rsidRPr="007D0804">
              <w:rPr>
                <w:rFonts w:eastAsia="Times New Roman"/>
                <w:color w:val="000000"/>
                <w:sz w:val="20"/>
                <w:szCs w:val="20"/>
                <w:lang w:eastAsia="en-AU"/>
              </w:rPr>
              <w:t xml:space="preserve"> rock lobster pot to be used by a person for recreational fishing under a charter boat fishing agreement—</w:t>
            </w:r>
          </w:p>
        </w:tc>
        <w:tc>
          <w:tcPr>
            <w:tcW w:w="1002" w:type="pct"/>
            <w:tcBorders>
              <w:top w:val="nil"/>
              <w:left w:val="nil"/>
              <w:bottom w:val="nil"/>
              <w:right w:val="nil"/>
            </w:tcBorders>
          </w:tcPr>
          <w:p w14:paraId="3A7CA3DB" w14:textId="77777777" w:rsidR="00D66EA8" w:rsidRPr="007D0804" w:rsidRDefault="00D66EA8" w:rsidP="0079328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66EA8" w:rsidRPr="007D0804" w14:paraId="46EA0E0F" w14:textId="77777777" w:rsidTr="00793281">
        <w:trPr>
          <w:cantSplit/>
        </w:trPr>
        <w:tc>
          <w:tcPr>
            <w:tcW w:w="260" w:type="pct"/>
            <w:tcBorders>
              <w:top w:val="nil"/>
              <w:left w:val="nil"/>
              <w:bottom w:val="nil"/>
              <w:right w:val="nil"/>
            </w:tcBorders>
          </w:tcPr>
          <w:p w14:paraId="50FD2111"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p>
        </w:tc>
        <w:tc>
          <w:tcPr>
            <w:tcW w:w="3738" w:type="pct"/>
            <w:tcBorders>
              <w:top w:val="nil"/>
              <w:left w:val="nil"/>
              <w:bottom w:val="nil"/>
              <w:right w:val="nil"/>
            </w:tcBorders>
          </w:tcPr>
          <w:p w14:paraId="19EA7C58"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(a)</w:t>
            </w:r>
            <w:r w:rsidRPr="007D0804">
              <w:rPr>
                <w:rFonts w:eastAsia="Times New Roman"/>
                <w:color w:val="000000"/>
                <w:sz w:val="20"/>
                <w:szCs w:val="20"/>
                <w:lang w:eastAsia="en-AU"/>
              </w:rPr>
              <w:tab/>
              <w:t>for registration of 1 rock lobster pot</w:t>
            </w:r>
          </w:p>
        </w:tc>
        <w:tc>
          <w:tcPr>
            <w:tcW w:w="1002" w:type="pct"/>
            <w:tcBorders>
              <w:top w:val="nil"/>
              <w:left w:val="nil"/>
              <w:bottom w:val="nil"/>
              <w:right w:val="nil"/>
            </w:tcBorders>
          </w:tcPr>
          <w:p w14:paraId="53B0F669"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803A18">
              <w:rPr>
                <w:rFonts w:eastAsia="Times New Roman"/>
                <w:color w:val="000000"/>
                <w:sz w:val="20"/>
                <w:szCs w:val="20"/>
                <w:lang w:eastAsia="en-AU"/>
              </w:rPr>
              <w:t>$30.</w:t>
            </w:r>
            <w:r w:rsidRPr="007D0804">
              <w:rPr>
                <w:rFonts w:eastAsia="Times New Roman"/>
                <w:color w:val="000000"/>
                <w:sz w:val="20"/>
                <w:szCs w:val="20"/>
                <w:lang w:eastAsia="en-AU"/>
              </w:rPr>
              <w:t>00</w:t>
            </w:r>
          </w:p>
        </w:tc>
      </w:tr>
      <w:tr w:rsidR="00D66EA8" w:rsidRPr="007D0804" w14:paraId="46A3A7D8" w14:textId="77777777" w:rsidTr="00793281">
        <w:trPr>
          <w:cantSplit/>
        </w:trPr>
        <w:tc>
          <w:tcPr>
            <w:tcW w:w="260" w:type="pct"/>
            <w:tcBorders>
              <w:top w:val="nil"/>
              <w:left w:val="nil"/>
              <w:bottom w:val="nil"/>
              <w:right w:val="nil"/>
            </w:tcBorders>
          </w:tcPr>
          <w:p w14:paraId="1C2A2F37" w14:textId="77777777" w:rsidR="00D66EA8" w:rsidRPr="007D0804" w:rsidRDefault="00D66EA8" w:rsidP="00793281">
            <w:pPr>
              <w:keepLines/>
              <w:autoSpaceDE w:val="0"/>
              <w:autoSpaceDN w:val="0"/>
              <w:adjustRightInd w:val="0"/>
              <w:spacing w:before="120" w:after="0" w:line="240" w:lineRule="auto"/>
              <w:jc w:val="center"/>
              <w:rPr>
                <w:rFonts w:eastAsia="Times New Roman"/>
                <w:color w:val="000000"/>
                <w:sz w:val="20"/>
                <w:szCs w:val="20"/>
                <w:lang w:eastAsia="en-AU"/>
              </w:rPr>
            </w:pPr>
          </w:p>
        </w:tc>
        <w:tc>
          <w:tcPr>
            <w:tcW w:w="3738" w:type="pct"/>
            <w:tcBorders>
              <w:top w:val="nil"/>
              <w:left w:val="nil"/>
              <w:bottom w:val="nil"/>
              <w:right w:val="nil"/>
            </w:tcBorders>
          </w:tcPr>
          <w:p w14:paraId="19621BB0" w14:textId="77777777" w:rsidR="00D66EA8" w:rsidRPr="007D0804" w:rsidRDefault="00D66EA8" w:rsidP="0079328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0804">
              <w:rPr>
                <w:rFonts w:eastAsia="Times New Roman"/>
                <w:color w:val="000000"/>
                <w:sz w:val="20"/>
                <w:szCs w:val="20"/>
                <w:lang w:eastAsia="en-AU"/>
              </w:rPr>
              <w:tab/>
              <w:t>(b)</w:t>
            </w:r>
            <w:r w:rsidRPr="007D0804">
              <w:rPr>
                <w:rFonts w:eastAsia="Times New Roman"/>
                <w:color w:val="000000"/>
                <w:sz w:val="20"/>
                <w:szCs w:val="20"/>
                <w:lang w:eastAsia="en-AU"/>
              </w:rPr>
              <w:tab/>
              <w:t>for registration of 2 rock lobster pots</w:t>
            </w:r>
          </w:p>
        </w:tc>
        <w:tc>
          <w:tcPr>
            <w:tcW w:w="1002" w:type="pct"/>
            <w:tcBorders>
              <w:top w:val="nil"/>
              <w:left w:val="nil"/>
              <w:bottom w:val="nil"/>
              <w:right w:val="nil"/>
            </w:tcBorders>
          </w:tcPr>
          <w:p w14:paraId="63CCE615"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803A18">
              <w:rPr>
                <w:rFonts w:eastAsia="Times New Roman"/>
                <w:color w:val="000000"/>
                <w:sz w:val="20"/>
                <w:szCs w:val="20"/>
                <w:lang w:eastAsia="en-AU"/>
              </w:rPr>
              <w:t>$30.</w:t>
            </w:r>
            <w:r w:rsidRPr="007D0804">
              <w:rPr>
                <w:rFonts w:eastAsia="Times New Roman"/>
                <w:color w:val="000000"/>
                <w:sz w:val="20"/>
                <w:szCs w:val="20"/>
                <w:lang w:eastAsia="en-AU"/>
              </w:rPr>
              <w:t>00</w:t>
            </w:r>
          </w:p>
        </w:tc>
      </w:tr>
      <w:tr w:rsidR="00D66EA8" w:rsidRPr="007D0804" w14:paraId="0AD60C2B" w14:textId="77777777" w:rsidTr="00793281">
        <w:trPr>
          <w:cantSplit/>
        </w:trPr>
        <w:tc>
          <w:tcPr>
            <w:tcW w:w="260" w:type="pct"/>
            <w:tcBorders>
              <w:top w:val="nil"/>
              <w:left w:val="nil"/>
              <w:bottom w:val="nil"/>
              <w:right w:val="nil"/>
            </w:tcBorders>
          </w:tcPr>
          <w:p w14:paraId="0F6AD8BF"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4</w:t>
            </w:r>
          </w:p>
        </w:tc>
        <w:tc>
          <w:tcPr>
            <w:tcW w:w="3738" w:type="pct"/>
            <w:tcBorders>
              <w:top w:val="nil"/>
              <w:left w:val="nil"/>
              <w:bottom w:val="nil"/>
              <w:right w:val="nil"/>
            </w:tcBorders>
          </w:tcPr>
          <w:p w14:paraId="1109D19C"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for the issue of a replacement tag for a rock lobster pot, or a mesh net for use in the waters of Lake George, registered for recreational fishing</w:t>
            </w:r>
          </w:p>
        </w:tc>
        <w:tc>
          <w:tcPr>
            <w:tcW w:w="1002" w:type="pct"/>
            <w:tcBorders>
              <w:top w:val="nil"/>
              <w:left w:val="nil"/>
              <w:bottom w:val="nil"/>
              <w:right w:val="nil"/>
            </w:tcBorders>
          </w:tcPr>
          <w:p w14:paraId="40BB0651"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p>
          <w:p w14:paraId="61EE378D"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$36.75</w:t>
            </w:r>
          </w:p>
        </w:tc>
      </w:tr>
    </w:tbl>
    <w:p w14:paraId="509D8F55" w14:textId="77777777" w:rsidR="00D66EA8" w:rsidRPr="007D0804" w:rsidRDefault="00D66EA8" w:rsidP="00D66EA8">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7D0804">
        <w:rPr>
          <w:rFonts w:eastAsia="Times New Roman"/>
          <w:b/>
          <w:bCs/>
          <w:color w:val="000000"/>
          <w:sz w:val="32"/>
          <w:szCs w:val="32"/>
          <w:lang w:eastAsia="en-AU"/>
        </w:rPr>
        <w:t>Part 5—Miscellaneous fees</w:t>
      </w:r>
    </w:p>
    <w:p w14:paraId="4790952F" w14:textId="77777777" w:rsidR="00D66EA8" w:rsidRPr="007D0804" w:rsidRDefault="00D66EA8" w:rsidP="00D66EA8">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486"/>
        <w:gridCol w:w="6993"/>
        <w:gridCol w:w="1875"/>
      </w:tblGrid>
      <w:tr w:rsidR="00D66EA8" w:rsidRPr="007D0804" w14:paraId="7DDE7D72" w14:textId="77777777" w:rsidTr="00793281">
        <w:trPr>
          <w:cantSplit/>
        </w:trPr>
        <w:tc>
          <w:tcPr>
            <w:tcW w:w="260" w:type="pct"/>
            <w:tcBorders>
              <w:top w:val="nil"/>
              <w:left w:val="nil"/>
              <w:bottom w:val="nil"/>
              <w:right w:val="nil"/>
            </w:tcBorders>
          </w:tcPr>
          <w:p w14:paraId="10B7F5BB"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1</w:t>
            </w:r>
          </w:p>
        </w:tc>
        <w:tc>
          <w:tcPr>
            <w:tcW w:w="3738" w:type="pct"/>
            <w:tcBorders>
              <w:top w:val="nil"/>
              <w:left w:val="nil"/>
              <w:bottom w:val="nil"/>
              <w:right w:val="nil"/>
            </w:tcBorders>
          </w:tcPr>
          <w:p w14:paraId="7C5ACF9C"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On application for a permit under Part 7 of the Act</w:t>
            </w:r>
          </w:p>
        </w:tc>
        <w:tc>
          <w:tcPr>
            <w:tcW w:w="1002" w:type="pct"/>
            <w:tcBorders>
              <w:top w:val="nil"/>
              <w:left w:val="nil"/>
              <w:bottom w:val="nil"/>
              <w:right w:val="nil"/>
            </w:tcBorders>
          </w:tcPr>
          <w:p w14:paraId="42DB9B38"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$147.00</w:t>
            </w:r>
          </w:p>
        </w:tc>
      </w:tr>
      <w:tr w:rsidR="00D66EA8" w:rsidRPr="007D0804" w14:paraId="2342CF95" w14:textId="77777777" w:rsidTr="00793281">
        <w:trPr>
          <w:cantSplit/>
        </w:trPr>
        <w:tc>
          <w:tcPr>
            <w:tcW w:w="260" w:type="pct"/>
            <w:tcBorders>
              <w:top w:val="nil"/>
              <w:left w:val="nil"/>
              <w:bottom w:val="nil"/>
              <w:right w:val="nil"/>
            </w:tcBorders>
          </w:tcPr>
          <w:p w14:paraId="5B7F70E7"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2</w:t>
            </w:r>
          </w:p>
        </w:tc>
        <w:tc>
          <w:tcPr>
            <w:tcW w:w="3738" w:type="pct"/>
            <w:tcBorders>
              <w:top w:val="nil"/>
              <w:left w:val="nil"/>
              <w:bottom w:val="nil"/>
              <w:right w:val="nil"/>
            </w:tcBorders>
          </w:tcPr>
          <w:p w14:paraId="431B3CBD"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On application for an exemption or a variation of an exemption under </w:t>
            </w:r>
            <w:r>
              <w:rPr>
                <w:rFonts w:eastAsia="Times New Roman"/>
                <w:color w:val="000000"/>
                <w:sz w:val="20"/>
                <w:szCs w:val="20"/>
                <w:lang w:eastAsia="en-AU"/>
              </w:rPr>
              <w:t>S</w:t>
            </w:r>
            <w:r w:rsidRPr="007D0804">
              <w:rPr>
                <w:rFonts w:eastAsia="Times New Roman"/>
                <w:color w:val="000000"/>
                <w:sz w:val="20"/>
                <w:szCs w:val="20"/>
                <w:lang w:eastAsia="en-AU"/>
              </w:rPr>
              <w:t>ection 115 of the Act</w:t>
            </w:r>
          </w:p>
        </w:tc>
        <w:tc>
          <w:tcPr>
            <w:tcW w:w="1002" w:type="pct"/>
            <w:tcBorders>
              <w:top w:val="nil"/>
              <w:left w:val="nil"/>
              <w:bottom w:val="nil"/>
              <w:right w:val="nil"/>
            </w:tcBorders>
          </w:tcPr>
          <w:p w14:paraId="06F5EAF1"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$182.00</w:t>
            </w:r>
          </w:p>
        </w:tc>
      </w:tr>
      <w:tr w:rsidR="00D66EA8" w:rsidRPr="007D0804" w14:paraId="2843B571" w14:textId="77777777" w:rsidTr="00793281">
        <w:trPr>
          <w:cantSplit/>
        </w:trPr>
        <w:tc>
          <w:tcPr>
            <w:tcW w:w="260" w:type="pct"/>
            <w:tcBorders>
              <w:top w:val="nil"/>
              <w:left w:val="nil"/>
              <w:bottom w:val="nil"/>
              <w:right w:val="nil"/>
            </w:tcBorders>
          </w:tcPr>
          <w:p w14:paraId="55224B2A"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3</w:t>
            </w:r>
          </w:p>
        </w:tc>
        <w:tc>
          <w:tcPr>
            <w:tcW w:w="3738" w:type="pct"/>
            <w:tcBorders>
              <w:top w:val="nil"/>
              <w:left w:val="nil"/>
              <w:bottom w:val="nil"/>
              <w:right w:val="nil"/>
            </w:tcBorders>
          </w:tcPr>
          <w:p w14:paraId="1FAA6167" w14:textId="77777777" w:rsidR="00D66EA8" w:rsidRPr="007D0804" w:rsidRDefault="00D66EA8" w:rsidP="00793281">
            <w:pPr>
              <w:keepLines/>
              <w:autoSpaceDE w:val="0"/>
              <w:autoSpaceDN w:val="0"/>
              <w:adjustRightInd w:val="0"/>
              <w:spacing w:before="120" w:after="0" w:line="240" w:lineRule="auto"/>
              <w:jc w:val="left"/>
              <w:rPr>
                <w:rFonts w:eastAsia="Times New Roman"/>
                <w:color w:val="000000"/>
                <w:sz w:val="20"/>
                <w:szCs w:val="20"/>
                <w:lang w:eastAsia="en-AU"/>
              </w:rPr>
            </w:pPr>
            <w:r w:rsidRPr="007D0804">
              <w:rPr>
                <w:rFonts w:eastAsia="Times New Roman"/>
                <w:color w:val="000000"/>
                <w:sz w:val="20"/>
                <w:szCs w:val="20"/>
                <w:lang w:eastAsia="en-AU"/>
              </w:rPr>
              <w:t xml:space="preserve">On application for the issue of a duplicate authority under </w:t>
            </w:r>
            <w:r>
              <w:rPr>
                <w:rFonts w:eastAsia="Times New Roman"/>
                <w:color w:val="000000"/>
                <w:sz w:val="20"/>
                <w:szCs w:val="20"/>
                <w:lang w:eastAsia="en-AU"/>
              </w:rPr>
              <w:t>S</w:t>
            </w:r>
            <w:r w:rsidRPr="007D0804">
              <w:rPr>
                <w:rFonts w:eastAsia="Times New Roman"/>
                <w:color w:val="000000"/>
                <w:sz w:val="20"/>
                <w:szCs w:val="20"/>
                <w:lang w:eastAsia="en-AU"/>
              </w:rPr>
              <w:t>ection 68 of the Act</w:t>
            </w:r>
          </w:p>
        </w:tc>
        <w:tc>
          <w:tcPr>
            <w:tcW w:w="1002" w:type="pct"/>
            <w:tcBorders>
              <w:top w:val="nil"/>
              <w:left w:val="nil"/>
              <w:bottom w:val="nil"/>
              <w:right w:val="nil"/>
            </w:tcBorders>
          </w:tcPr>
          <w:p w14:paraId="66676968" w14:textId="77777777" w:rsidR="00D66EA8" w:rsidRPr="007D0804" w:rsidRDefault="00D66EA8" w:rsidP="00793281">
            <w:pPr>
              <w:keepLines/>
              <w:autoSpaceDE w:val="0"/>
              <w:autoSpaceDN w:val="0"/>
              <w:adjustRightInd w:val="0"/>
              <w:spacing w:before="120" w:after="0" w:line="240" w:lineRule="auto"/>
              <w:jc w:val="right"/>
              <w:rPr>
                <w:rFonts w:eastAsia="Times New Roman"/>
                <w:color w:val="000000"/>
                <w:sz w:val="20"/>
                <w:szCs w:val="20"/>
                <w:lang w:eastAsia="en-AU"/>
              </w:rPr>
            </w:pPr>
            <w:r w:rsidRPr="007D0804">
              <w:rPr>
                <w:rFonts w:eastAsia="Times New Roman"/>
                <w:color w:val="000000"/>
                <w:sz w:val="20"/>
                <w:szCs w:val="20"/>
                <w:lang w:eastAsia="en-AU"/>
              </w:rPr>
              <w:t>$36.75</w:t>
            </w:r>
          </w:p>
        </w:tc>
      </w:tr>
    </w:tbl>
    <w:p w14:paraId="489470CA" w14:textId="77777777" w:rsidR="00D66EA8" w:rsidRPr="007D0804" w:rsidRDefault="00D66EA8" w:rsidP="00D66EA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D0804">
        <w:rPr>
          <w:rFonts w:eastAsia="Times New Roman"/>
          <w:b/>
          <w:bCs/>
          <w:color w:val="000000"/>
          <w:sz w:val="26"/>
          <w:szCs w:val="26"/>
          <w:lang w:eastAsia="en-AU"/>
        </w:rPr>
        <w:t>Made by the Minister for Primary Industries and Regional Development</w:t>
      </w:r>
    </w:p>
    <w:p w14:paraId="01B7CCD4" w14:textId="77777777" w:rsidR="00D66EA8" w:rsidRDefault="00D66EA8" w:rsidP="00D66EA8">
      <w:pPr>
        <w:pStyle w:val="GG-SDated"/>
        <w:spacing w:before="80"/>
      </w:pPr>
      <w:r>
        <w:t>Dated: 13 January 2026</w:t>
      </w:r>
    </w:p>
    <w:p w14:paraId="03399385" w14:textId="77777777" w:rsidR="00D66EA8" w:rsidRDefault="00D66EA8" w:rsidP="00D66EA8">
      <w:pPr>
        <w:pStyle w:val="GG-SName"/>
      </w:pPr>
      <w:r>
        <w:t>Hon Clare Scriven MLC</w:t>
      </w:r>
    </w:p>
    <w:p w14:paraId="6E9E40D4" w14:textId="06CE9D3F" w:rsidR="006B20E7" w:rsidRDefault="00D66EA8" w:rsidP="00D66EA8">
      <w:pPr>
        <w:pStyle w:val="GG-Signature"/>
      </w:pPr>
      <w:r>
        <w:t>Minister for Primary Industries and Regional Development</w:t>
      </w:r>
    </w:p>
    <w:p w14:paraId="1536480C" w14:textId="77777777" w:rsidR="00D66EA8" w:rsidRDefault="00D66EA8" w:rsidP="00D66EA8">
      <w:pPr>
        <w:pStyle w:val="GG-Signature"/>
        <w:pBdr>
          <w:bottom w:val="single" w:sz="4" w:space="1" w:color="auto"/>
        </w:pBdr>
        <w:spacing w:line="52" w:lineRule="exact"/>
        <w:jc w:val="center"/>
      </w:pPr>
    </w:p>
    <w:p w14:paraId="0C646823" w14:textId="77777777" w:rsidR="00D66EA8" w:rsidRDefault="00D66EA8" w:rsidP="00D66EA8">
      <w:pPr>
        <w:pStyle w:val="GG-Signature"/>
        <w:pBdr>
          <w:top w:val="single" w:sz="4" w:space="1" w:color="auto"/>
        </w:pBdr>
        <w:spacing w:before="34" w:line="14" w:lineRule="exact"/>
        <w:jc w:val="center"/>
      </w:pPr>
    </w:p>
    <w:p w14:paraId="0F3C6ECD" w14:textId="77777777" w:rsidR="00D66EA8" w:rsidRDefault="00D66EA8" w:rsidP="00D66EA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49FC6B5" w14:textId="77777777" w:rsidR="00D66EA8" w:rsidRDefault="00D66EA8">
      <w:pPr>
        <w:spacing w:after="0" w:line="240" w:lineRule="auto"/>
        <w:jc w:val="left"/>
        <w:rPr>
          <w:caps/>
          <w:szCs w:val="17"/>
        </w:rPr>
      </w:pPr>
      <w:r>
        <w:rPr>
          <w:caps/>
          <w:szCs w:val="17"/>
        </w:rPr>
        <w:br w:type="page"/>
      </w:r>
    </w:p>
    <w:p w14:paraId="0A3BFA5B" w14:textId="002D2CC6" w:rsidR="00FF02A9" w:rsidRPr="00FF02A9" w:rsidRDefault="008E59C9" w:rsidP="008E59C9">
      <w:pPr>
        <w:pStyle w:val="Heading2"/>
      </w:pPr>
      <w:bookmarkStart w:id="82" w:name="_Toc219363944"/>
      <w:r w:rsidRPr="00FF02A9">
        <w:lastRenderedPageBreak/>
        <w:t>Health Care Act 2008</w:t>
      </w:r>
      <w:bookmarkEnd w:id="82"/>
    </w:p>
    <w:p w14:paraId="3A0038DF" w14:textId="77777777" w:rsidR="00FF02A9" w:rsidRPr="00FF02A9" w:rsidRDefault="00FF02A9" w:rsidP="00FF02A9">
      <w:pPr>
        <w:jc w:val="center"/>
        <w:rPr>
          <w:smallCaps/>
          <w:szCs w:val="17"/>
        </w:rPr>
      </w:pPr>
      <w:r w:rsidRPr="00FF02A9">
        <w:rPr>
          <w:smallCaps/>
          <w:szCs w:val="17"/>
        </w:rPr>
        <w:t>Section 64</w:t>
      </w:r>
    </w:p>
    <w:p w14:paraId="35928540" w14:textId="77777777" w:rsidR="00FF02A9" w:rsidRPr="00FF02A9" w:rsidRDefault="00FF02A9" w:rsidP="00FF02A9">
      <w:pPr>
        <w:jc w:val="center"/>
        <w:rPr>
          <w:i/>
          <w:szCs w:val="17"/>
        </w:rPr>
      </w:pPr>
      <w:r w:rsidRPr="00FF02A9">
        <w:rPr>
          <w:i/>
          <w:szCs w:val="17"/>
        </w:rPr>
        <w:t>Declaration of Authorised Quality Improvement Activity and Authorised Person—Notice by the Minister</w:t>
      </w:r>
    </w:p>
    <w:p w14:paraId="510EB19B" w14:textId="77777777" w:rsidR="00FF02A9" w:rsidRPr="00FF02A9" w:rsidRDefault="00FF02A9" w:rsidP="00FF02A9">
      <w:pPr>
        <w:rPr>
          <w:rFonts w:eastAsia="Times New Roman"/>
          <w:szCs w:val="17"/>
        </w:rPr>
      </w:pPr>
      <w:r w:rsidRPr="00FF02A9">
        <w:rPr>
          <w:rFonts w:eastAsia="Times New Roman"/>
          <w:szCs w:val="17"/>
        </w:rPr>
        <w:t>Take notice that I, Blair Ingram Boyer, Acting Minister for Health and Wellbeing, pursuant to Section 64(1)(a)(</w:t>
      </w:r>
      <w:proofErr w:type="spellStart"/>
      <w:r w:rsidRPr="00FF02A9">
        <w:rPr>
          <w:rFonts w:eastAsia="Times New Roman"/>
          <w:szCs w:val="17"/>
        </w:rPr>
        <w:t>i</w:t>
      </w:r>
      <w:proofErr w:type="spellEnd"/>
      <w:r w:rsidRPr="00FF02A9">
        <w:rPr>
          <w:rFonts w:eastAsia="Times New Roman"/>
          <w:szCs w:val="17"/>
        </w:rPr>
        <w:t>) and (b)(</w:t>
      </w:r>
      <w:proofErr w:type="spellStart"/>
      <w:r w:rsidRPr="00FF02A9">
        <w:rPr>
          <w:rFonts w:eastAsia="Times New Roman"/>
          <w:szCs w:val="17"/>
        </w:rPr>
        <w:t>i</w:t>
      </w:r>
      <w:proofErr w:type="spellEnd"/>
      <w:r w:rsidRPr="00FF02A9">
        <w:rPr>
          <w:rFonts w:eastAsia="Times New Roman"/>
          <w:szCs w:val="17"/>
        </w:rPr>
        <w:t xml:space="preserve">) of the </w:t>
      </w:r>
      <w:r w:rsidRPr="00FF02A9">
        <w:rPr>
          <w:rFonts w:eastAsia="Times New Roman"/>
          <w:szCs w:val="17"/>
        </w:rPr>
        <w:br/>
      </w:r>
      <w:r w:rsidRPr="00FF02A9">
        <w:rPr>
          <w:rFonts w:eastAsia="Times New Roman"/>
          <w:i/>
          <w:iCs/>
          <w:szCs w:val="17"/>
        </w:rPr>
        <w:t>Health Care Act 2008</w:t>
      </w:r>
      <w:r w:rsidRPr="00FF02A9">
        <w:rPr>
          <w:rFonts w:eastAsia="Times New Roman"/>
          <w:szCs w:val="17"/>
        </w:rPr>
        <w:t xml:space="preserve"> (the Act) do hereby:</w:t>
      </w:r>
    </w:p>
    <w:p w14:paraId="3BC05A7B" w14:textId="77777777" w:rsidR="00FF02A9" w:rsidRPr="00FF02A9" w:rsidRDefault="00FF02A9" w:rsidP="00FF02A9">
      <w:pPr>
        <w:ind w:left="142"/>
        <w:rPr>
          <w:rFonts w:eastAsia="Times New Roman"/>
          <w:szCs w:val="17"/>
        </w:rPr>
      </w:pPr>
      <w:r w:rsidRPr="00FF02A9">
        <w:rPr>
          <w:rFonts w:eastAsia="Times New Roman"/>
          <w:szCs w:val="17"/>
        </w:rPr>
        <w:t>Declare auditing and reviewing instances of surgical mortality for quality improvement of surgical services to be an authorised quality improvement activity to which Part 7 of the Act applies; and</w:t>
      </w:r>
    </w:p>
    <w:p w14:paraId="5D5BEBFC" w14:textId="77777777" w:rsidR="00FF02A9" w:rsidRPr="00FF02A9" w:rsidRDefault="00FF02A9" w:rsidP="00FF02A9">
      <w:pPr>
        <w:ind w:left="142"/>
        <w:rPr>
          <w:rFonts w:eastAsia="Times New Roman"/>
          <w:szCs w:val="17"/>
        </w:rPr>
      </w:pPr>
      <w:r w:rsidRPr="00FF02A9">
        <w:rPr>
          <w:rFonts w:eastAsia="Times New Roman"/>
          <w:szCs w:val="17"/>
        </w:rPr>
        <w:t xml:space="preserve">Declare South Australian Audit of Surgical Mortality Management Committee of the Royal Australasian College of Surgeons to be an authorised entity for the purposes of carrying out the authorised quality improvement activity of surgical mortality, to which Part 7 of the Act </w:t>
      </w:r>
      <w:proofErr w:type="gramStart"/>
      <w:r w:rsidRPr="00FF02A9">
        <w:rPr>
          <w:rFonts w:eastAsia="Times New Roman"/>
          <w:szCs w:val="17"/>
        </w:rPr>
        <w:t>applies;</w:t>
      </w:r>
      <w:proofErr w:type="gramEnd"/>
    </w:p>
    <w:p w14:paraId="2A791171" w14:textId="77777777" w:rsidR="00FF02A9" w:rsidRPr="00FF02A9" w:rsidRDefault="00FF02A9" w:rsidP="00FF02A9">
      <w:pPr>
        <w:rPr>
          <w:rFonts w:eastAsia="Times New Roman"/>
          <w:szCs w:val="17"/>
        </w:rPr>
      </w:pPr>
      <w:r w:rsidRPr="00FF02A9">
        <w:rPr>
          <w:rFonts w:eastAsia="Times New Roman"/>
          <w:szCs w:val="17"/>
        </w:rPr>
        <w:t>being satisfied:</w:t>
      </w:r>
    </w:p>
    <w:p w14:paraId="019EEF4D" w14:textId="77777777" w:rsidR="00FF02A9" w:rsidRPr="00FF02A9" w:rsidRDefault="00FF02A9" w:rsidP="00FF02A9">
      <w:pPr>
        <w:ind w:left="426" w:hanging="284"/>
        <w:rPr>
          <w:rFonts w:eastAsia="Times New Roman"/>
          <w:szCs w:val="17"/>
        </w:rPr>
      </w:pPr>
      <w:r w:rsidRPr="00FF02A9">
        <w:rPr>
          <w:rFonts w:eastAsia="Times New Roman"/>
          <w:szCs w:val="17"/>
        </w:rPr>
        <w:t>(a)</w:t>
      </w:r>
      <w:r w:rsidRPr="00FF02A9">
        <w:rPr>
          <w:rFonts w:eastAsia="Times New Roman"/>
          <w:szCs w:val="17"/>
        </w:rPr>
        <w:tab/>
        <w:t>that the performance of the activity within the ambit of this declaration and the functions or activities of the person or group of persons within the ambit of this declaration would be facilitated by the making of the declaration; and</w:t>
      </w:r>
    </w:p>
    <w:p w14:paraId="494F08E1" w14:textId="77777777" w:rsidR="00FF02A9" w:rsidRPr="00FF02A9" w:rsidRDefault="00FF02A9" w:rsidP="00FF02A9">
      <w:pPr>
        <w:ind w:left="426" w:hanging="284"/>
        <w:rPr>
          <w:rFonts w:eastAsia="Times New Roman"/>
          <w:szCs w:val="17"/>
        </w:rPr>
      </w:pPr>
      <w:r w:rsidRPr="00FF02A9">
        <w:rPr>
          <w:rFonts w:eastAsia="Times New Roman"/>
          <w:szCs w:val="17"/>
        </w:rPr>
        <w:t>(b)</w:t>
      </w:r>
      <w:r w:rsidRPr="00FF02A9">
        <w:rPr>
          <w:rFonts w:eastAsia="Times New Roman"/>
          <w:szCs w:val="17"/>
        </w:rPr>
        <w:tab/>
        <w:t>that the making of the declaration is in the public interest.</w:t>
      </w:r>
    </w:p>
    <w:p w14:paraId="78148A82" w14:textId="77777777" w:rsidR="00FF02A9" w:rsidRPr="00FF02A9" w:rsidRDefault="00FF02A9" w:rsidP="00FF02A9">
      <w:pPr>
        <w:spacing w:after="0"/>
        <w:rPr>
          <w:rFonts w:eastAsia="Times New Roman"/>
          <w:szCs w:val="17"/>
        </w:rPr>
      </w:pPr>
      <w:r w:rsidRPr="00FF02A9">
        <w:rPr>
          <w:rFonts w:eastAsia="Times New Roman"/>
          <w:szCs w:val="17"/>
        </w:rPr>
        <w:t>Dated: 9 January 2026</w:t>
      </w:r>
    </w:p>
    <w:p w14:paraId="4712A2AC" w14:textId="77777777" w:rsidR="00FF02A9" w:rsidRPr="00FF02A9" w:rsidRDefault="00FF02A9" w:rsidP="00FF02A9">
      <w:pPr>
        <w:spacing w:after="0"/>
        <w:jc w:val="right"/>
        <w:rPr>
          <w:rFonts w:eastAsia="Times New Roman"/>
          <w:smallCaps/>
          <w:szCs w:val="20"/>
        </w:rPr>
      </w:pPr>
      <w:r w:rsidRPr="00FF02A9">
        <w:rPr>
          <w:rFonts w:eastAsia="Times New Roman"/>
          <w:smallCaps/>
          <w:szCs w:val="20"/>
        </w:rPr>
        <w:t>Blair Ingram Boyer</w:t>
      </w:r>
    </w:p>
    <w:p w14:paraId="035696D6" w14:textId="768F02ED" w:rsidR="00FF02A9" w:rsidRDefault="00FF02A9" w:rsidP="00FF02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F02A9">
        <w:rPr>
          <w:rFonts w:eastAsia="Times New Roman"/>
          <w:szCs w:val="17"/>
        </w:rPr>
        <w:t>Acting Minister for Health and Wellbeing</w:t>
      </w:r>
    </w:p>
    <w:p w14:paraId="5544420D" w14:textId="77777777" w:rsidR="00FF02A9" w:rsidRDefault="00FF02A9" w:rsidP="00FF02A9">
      <w:pPr>
        <w:pBdr>
          <w:bottom w:val="single" w:sz="4" w:space="1" w:color="auto"/>
        </w:pBdr>
        <w:spacing w:after="0" w:line="52" w:lineRule="exact"/>
        <w:jc w:val="center"/>
        <w:rPr>
          <w:rFonts w:eastAsia="Times New Roman"/>
          <w:szCs w:val="17"/>
        </w:rPr>
      </w:pPr>
    </w:p>
    <w:p w14:paraId="3741B24E" w14:textId="77777777" w:rsidR="00FF02A9" w:rsidRDefault="00FF02A9" w:rsidP="00FF02A9">
      <w:pPr>
        <w:pBdr>
          <w:top w:val="single" w:sz="4" w:space="1" w:color="auto"/>
        </w:pBdr>
        <w:spacing w:before="34" w:after="0" w:line="14" w:lineRule="exact"/>
        <w:jc w:val="center"/>
        <w:rPr>
          <w:rFonts w:eastAsia="Times New Roman"/>
          <w:szCs w:val="17"/>
        </w:rPr>
      </w:pPr>
    </w:p>
    <w:p w14:paraId="461FAF0C" w14:textId="77777777" w:rsidR="00FF02A9" w:rsidRPr="00FF02A9" w:rsidRDefault="00FF02A9" w:rsidP="00FF02A9">
      <w:pPr>
        <w:pStyle w:val="NoSpacing"/>
      </w:pPr>
    </w:p>
    <w:p w14:paraId="4A44294F" w14:textId="717B6A0C" w:rsidR="00D66EA8" w:rsidRPr="00D66EA8" w:rsidRDefault="008E59C9" w:rsidP="008E59C9">
      <w:pPr>
        <w:pStyle w:val="Heading2"/>
      </w:pPr>
      <w:bookmarkStart w:id="83" w:name="_Toc219363945"/>
      <w:r w:rsidRPr="00D66EA8">
        <w:t>Housing Improvement Act 2016</w:t>
      </w:r>
      <w:bookmarkEnd w:id="83"/>
    </w:p>
    <w:p w14:paraId="33F18D99" w14:textId="77777777" w:rsidR="00D66EA8" w:rsidRPr="00D66EA8" w:rsidRDefault="00D66EA8" w:rsidP="00D66EA8">
      <w:pPr>
        <w:jc w:val="center"/>
        <w:rPr>
          <w:i/>
          <w:szCs w:val="17"/>
        </w:rPr>
      </w:pPr>
      <w:r w:rsidRPr="00D66EA8">
        <w:rPr>
          <w:i/>
          <w:szCs w:val="17"/>
        </w:rPr>
        <w:t>Rent Control Revocations</w:t>
      </w:r>
    </w:p>
    <w:p w14:paraId="54D1EE83" w14:textId="77777777" w:rsidR="00D66EA8" w:rsidRPr="00D66EA8" w:rsidRDefault="00D66EA8" w:rsidP="00D66EA8">
      <w:pPr>
        <w:rPr>
          <w:rFonts w:eastAsia="Times New Roman"/>
          <w:szCs w:val="17"/>
        </w:rPr>
      </w:pPr>
      <w:r w:rsidRPr="00D66EA8">
        <w:rPr>
          <w:rFonts w:cs="Arial"/>
          <w:spacing w:val="-4"/>
        </w:rPr>
        <w:t xml:space="preserve">In the exercise of the powers conferred by the </w:t>
      </w:r>
      <w:r w:rsidRPr="00D66EA8">
        <w:rPr>
          <w:rFonts w:cs="Arial"/>
          <w:i/>
          <w:spacing w:val="-4"/>
        </w:rPr>
        <w:t>Housing Improvement Act 2016</w:t>
      </w:r>
      <w:r w:rsidRPr="00D66EA8">
        <w:rPr>
          <w:rFonts w:cs="Arial"/>
          <w:iCs/>
          <w:spacing w:val="-4"/>
        </w:rPr>
        <w:t>, the Delegate of the</w:t>
      </w:r>
      <w:r w:rsidRPr="00D66EA8">
        <w:rPr>
          <w:rFonts w:cs="Arial"/>
          <w:spacing w:val="-4"/>
        </w:rPr>
        <w:t xml:space="preserve"> </w:t>
      </w:r>
      <w:r w:rsidRPr="00D66EA8">
        <w:rPr>
          <w:rFonts w:eastAsia="Times New Roman"/>
          <w:spacing w:val="-4"/>
          <w:lang w:eastAsia="en-AU"/>
        </w:rPr>
        <w:t>Minister for Housing and Urban Development</w:t>
      </w:r>
      <w:r w:rsidRPr="00D66EA8">
        <w:rPr>
          <w:rFonts w:cs="Arial"/>
          <w:spacing w:val="-4"/>
        </w:rPr>
        <w:t xml:space="preserve"> hereby revokes the maximum rental amount per week that shall be payable subject to Section 55 of the </w:t>
      </w:r>
      <w:r w:rsidRPr="00D66EA8">
        <w:rPr>
          <w:rFonts w:cs="Arial"/>
          <w:i/>
          <w:spacing w:val="-4"/>
        </w:rPr>
        <w:t>Residential Tenancies Act 1995</w:t>
      </w:r>
      <w:r w:rsidRPr="00D66EA8">
        <w:rPr>
          <w:rFonts w:cs="Arial"/>
          <w:spacing w:val="-4"/>
        </w:rPr>
        <w:t>,</w:t>
      </w:r>
      <w:r w:rsidRPr="00D66EA8">
        <w:rPr>
          <w:rFonts w:cs="Arial"/>
        </w:rPr>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4252"/>
        <w:gridCol w:w="1412"/>
      </w:tblGrid>
      <w:tr w:rsidR="00D66EA8" w:rsidRPr="00D66EA8" w14:paraId="114909C2" w14:textId="77777777" w:rsidTr="00793281">
        <w:trPr>
          <w:tblHeader/>
        </w:trPr>
        <w:tc>
          <w:tcPr>
            <w:tcW w:w="3686" w:type="dxa"/>
            <w:tcBorders>
              <w:top w:val="single" w:sz="4" w:space="0" w:color="auto"/>
              <w:bottom w:val="single" w:sz="4" w:space="0" w:color="auto"/>
            </w:tcBorders>
            <w:vAlign w:val="center"/>
          </w:tcPr>
          <w:p w14:paraId="14B7FFD1" w14:textId="77777777" w:rsidR="00D66EA8" w:rsidRPr="00D66EA8" w:rsidRDefault="00D66EA8" w:rsidP="00D66EA8">
            <w:pPr>
              <w:spacing w:before="40" w:after="40"/>
              <w:jc w:val="center"/>
              <w:rPr>
                <w:b/>
                <w:bCs/>
              </w:rPr>
            </w:pPr>
            <w:r w:rsidRPr="00D66EA8">
              <w:rPr>
                <w:b/>
                <w:bCs/>
              </w:rPr>
              <w:t>Address of Premises</w:t>
            </w:r>
          </w:p>
        </w:tc>
        <w:tc>
          <w:tcPr>
            <w:tcW w:w="4252" w:type="dxa"/>
            <w:tcBorders>
              <w:top w:val="single" w:sz="4" w:space="0" w:color="auto"/>
              <w:bottom w:val="single" w:sz="4" w:space="0" w:color="auto"/>
            </w:tcBorders>
            <w:vAlign w:val="center"/>
          </w:tcPr>
          <w:p w14:paraId="71DDC1CD" w14:textId="77777777" w:rsidR="00D66EA8" w:rsidRPr="00D66EA8" w:rsidRDefault="00D66EA8" w:rsidP="00D66EA8">
            <w:pPr>
              <w:spacing w:before="40" w:after="40"/>
              <w:jc w:val="center"/>
              <w:rPr>
                <w:b/>
                <w:bCs/>
              </w:rPr>
            </w:pPr>
            <w:r w:rsidRPr="00D66EA8">
              <w:rPr>
                <w:b/>
                <w:bCs/>
              </w:rPr>
              <w:t>Allotment Section</w:t>
            </w:r>
          </w:p>
        </w:tc>
        <w:tc>
          <w:tcPr>
            <w:tcW w:w="1412" w:type="dxa"/>
            <w:tcBorders>
              <w:top w:val="single" w:sz="4" w:space="0" w:color="auto"/>
              <w:bottom w:val="single" w:sz="4" w:space="0" w:color="auto"/>
            </w:tcBorders>
            <w:vAlign w:val="center"/>
          </w:tcPr>
          <w:p w14:paraId="6360BD3F" w14:textId="77777777" w:rsidR="00D66EA8" w:rsidRPr="00D66EA8" w:rsidRDefault="00D66EA8" w:rsidP="00D66EA8">
            <w:pPr>
              <w:spacing w:before="40" w:after="40"/>
              <w:jc w:val="center"/>
              <w:rPr>
                <w:b/>
                <w:bCs/>
              </w:rPr>
            </w:pPr>
            <w:r w:rsidRPr="00D66EA8">
              <w:rPr>
                <w:b/>
                <w:bCs/>
                <w:u w:val="single"/>
              </w:rPr>
              <w:t>Certificate of Title</w:t>
            </w:r>
            <w:r w:rsidRPr="00D66EA8">
              <w:rPr>
                <w:b/>
                <w:bCs/>
              </w:rPr>
              <w:br/>
              <w:t>Volume/Folio</w:t>
            </w:r>
          </w:p>
        </w:tc>
      </w:tr>
      <w:tr w:rsidR="00D66EA8" w:rsidRPr="00D66EA8" w14:paraId="77EA7608" w14:textId="77777777" w:rsidTr="00793281">
        <w:trPr>
          <w:tblHeader/>
        </w:trPr>
        <w:tc>
          <w:tcPr>
            <w:tcW w:w="3686" w:type="dxa"/>
            <w:tcBorders>
              <w:top w:val="single" w:sz="4" w:space="0" w:color="auto"/>
            </w:tcBorders>
          </w:tcPr>
          <w:p w14:paraId="3A081239" w14:textId="77777777" w:rsidR="00D66EA8" w:rsidRPr="00D66EA8" w:rsidRDefault="00D66EA8" w:rsidP="00D66EA8">
            <w:pPr>
              <w:spacing w:after="0" w:line="40" w:lineRule="exact"/>
              <w:jc w:val="left"/>
              <w:rPr>
                <w:b/>
                <w:bCs/>
              </w:rPr>
            </w:pPr>
          </w:p>
        </w:tc>
        <w:tc>
          <w:tcPr>
            <w:tcW w:w="4252" w:type="dxa"/>
            <w:tcBorders>
              <w:top w:val="single" w:sz="4" w:space="0" w:color="auto"/>
            </w:tcBorders>
          </w:tcPr>
          <w:p w14:paraId="62AFD7C4" w14:textId="77777777" w:rsidR="00D66EA8" w:rsidRPr="00D66EA8" w:rsidRDefault="00D66EA8" w:rsidP="00D66EA8">
            <w:pPr>
              <w:spacing w:after="0" w:line="40" w:lineRule="exact"/>
              <w:jc w:val="left"/>
              <w:rPr>
                <w:b/>
                <w:bCs/>
              </w:rPr>
            </w:pPr>
          </w:p>
        </w:tc>
        <w:tc>
          <w:tcPr>
            <w:tcW w:w="1412" w:type="dxa"/>
            <w:tcBorders>
              <w:top w:val="single" w:sz="4" w:space="0" w:color="auto"/>
            </w:tcBorders>
          </w:tcPr>
          <w:p w14:paraId="0EF569D9" w14:textId="77777777" w:rsidR="00D66EA8" w:rsidRPr="00D66EA8" w:rsidRDefault="00D66EA8" w:rsidP="00D66EA8">
            <w:pPr>
              <w:spacing w:after="0" w:line="40" w:lineRule="exact"/>
              <w:jc w:val="left"/>
              <w:rPr>
                <w:b/>
                <w:bCs/>
              </w:rPr>
            </w:pPr>
          </w:p>
        </w:tc>
      </w:tr>
      <w:tr w:rsidR="00D66EA8" w:rsidRPr="00D66EA8" w14:paraId="16EDC4D6" w14:textId="77777777" w:rsidTr="00793281">
        <w:tc>
          <w:tcPr>
            <w:tcW w:w="3686" w:type="dxa"/>
          </w:tcPr>
          <w:p w14:paraId="78BF06B1" w14:textId="77777777" w:rsidR="00D66EA8" w:rsidRPr="00D66EA8" w:rsidRDefault="00D66EA8" w:rsidP="00D66EA8">
            <w:pPr>
              <w:spacing w:after="0"/>
              <w:ind w:left="142" w:hanging="142"/>
              <w:jc w:val="left"/>
            </w:pPr>
            <w:r w:rsidRPr="00D66EA8">
              <w:t>32 Little Gilbert Street, Adelaide SA 5000</w:t>
            </w:r>
          </w:p>
        </w:tc>
        <w:tc>
          <w:tcPr>
            <w:tcW w:w="4252" w:type="dxa"/>
          </w:tcPr>
          <w:p w14:paraId="5370A2D2" w14:textId="77777777" w:rsidR="00D66EA8" w:rsidRPr="00D66EA8" w:rsidRDefault="00D66EA8" w:rsidP="00D66EA8">
            <w:pPr>
              <w:spacing w:after="0"/>
              <w:ind w:left="142"/>
              <w:jc w:val="left"/>
            </w:pPr>
            <w:r w:rsidRPr="00D66EA8">
              <w:t xml:space="preserve">Allotment 278 Filed Plan 182740 </w:t>
            </w:r>
            <w:proofErr w:type="gramStart"/>
            <w:r w:rsidRPr="00D66EA8">
              <w:t>Hundred</w:t>
            </w:r>
            <w:proofErr w:type="gramEnd"/>
            <w:r w:rsidRPr="00D66EA8">
              <w:t xml:space="preserve"> of Adelaide</w:t>
            </w:r>
          </w:p>
        </w:tc>
        <w:tc>
          <w:tcPr>
            <w:tcW w:w="1412" w:type="dxa"/>
          </w:tcPr>
          <w:p w14:paraId="23232922" w14:textId="77777777" w:rsidR="00D66EA8" w:rsidRPr="00D66EA8" w:rsidRDefault="00D66EA8" w:rsidP="00D66EA8">
            <w:pPr>
              <w:spacing w:after="0"/>
              <w:ind w:left="280"/>
              <w:jc w:val="left"/>
            </w:pPr>
            <w:r w:rsidRPr="00D66EA8">
              <w:t>CT5460/66</w:t>
            </w:r>
          </w:p>
        </w:tc>
      </w:tr>
      <w:tr w:rsidR="00D66EA8" w:rsidRPr="00D66EA8" w14:paraId="48C7974C" w14:textId="77777777" w:rsidTr="00793281">
        <w:tc>
          <w:tcPr>
            <w:tcW w:w="3686" w:type="dxa"/>
          </w:tcPr>
          <w:p w14:paraId="3AA50428" w14:textId="77777777" w:rsidR="00D66EA8" w:rsidRPr="00D66EA8" w:rsidRDefault="00D66EA8" w:rsidP="00D66EA8">
            <w:pPr>
              <w:spacing w:after="0"/>
              <w:ind w:left="142" w:hanging="142"/>
              <w:jc w:val="left"/>
            </w:pPr>
            <w:r w:rsidRPr="00D66EA8">
              <w:rPr>
                <w:spacing w:val="-4"/>
              </w:rPr>
              <w:t>31 Buxton CRES, Peterborough SA 5422</w:t>
            </w:r>
          </w:p>
        </w:tc>
        <w:tc>
          <w:tcPr>
            <w:tcW w:w="4252" w:type="dxa"/>
          </w:tcPr>
          <w:p w14:paraId="679D5822" w14:textId="77777777" w:rsidR="00D66EA8" w:rsidRPr="00D66EA8" w:rsidRDefault="00D66EA8" w:rsidP="00D66EA8">
            <w:pPr>
              <w:spacing w:after="0"/>
              <w:ind w:left="142"/>
              <w:jc w:val="left"/>
              <w:rPr>
                <w:spacing w:val="-2"/>
              </w:rPr>
            </w:pPr>
            <w:r w:rsidRPr="00D66EA8">
              <w:rPr>
                <w:spacing w:val="-2"/>
              </w:rPr>
              <w:t xml:space="preserve">Allotment 480 Deposited Plan 3873 </w:t>
            </w:r>
            <w:proofErr w:type="gramStart"/>
            <w:r w:rsidRPr="00D66EA8">
              <w:rPr>
                <w:spacing w:val="-2"/>
              </w:rPr>
              <w:t>Hundred</w:t>
            </w:r>
            <w:proofErr w:type="gramEnd"/>
            <w:r w:rsidRPr="00D66EA8">
              <w:rPr>
                <w:spacing w:val="-2"/>
              </w:rPr>
              <w:t xml:space="preserve"> of Yongala</w:t>
            </w:r>
          </w:p>
        </w:tc>
        <w:tc>
          <w:tcPr>
            <w:tcW w:w="1412" w:type="dxa"/>
          </w:tcPr>
          <w:p w14:paraId="1A4AF5E2" w14:textId="77777777" w:rsidR="00D66EA8" w:rsidRPr="00D66EA8" w:rsidRDefault="00D66EA8" w:rsidP="00D66EA8">
            <w:pPr>
              <w:spacing w:after="0"/>
              <w:ind w:left="280"/>
              <w:jc w:val="left"/>
            </w:pPr>
            <w:r w:rsidRPr="00D66EA8">
              <w:t>CT5275/1</w:t>
            </w:r>
          </w:p>
        </w:tc>
      </w:tr>
      <w:tr w:rsidR="00D66EA8" w:rsidRPr="00D66EA8" w14:paraId="755185C5" w14:textId="77777777" w:rsidTr="00793281">
        <w:tc>
          <w:tcPr>
            <w:tcW w:w="3686" w:type="dxa"/>
          </w:tcPr>
          <w:p w14:paraId="2C04214B" w14:textId="77777777" w:rsidR="00D66EA8" w:rsidRPr="00D66EA8" w:rsidRDefault="00D66EA8" w:rsidP="00D66EA8">
            <w:pPr>
              <w:ind w:left="142" w:hanging="142"/>
              <w:jc w:val="left"/>
            </w:pPr>
            <w:r w:rsidRPr="00D66EA8">
              <w:rPr>
                <w:spacing w:val="-2"/>
              </w:rPr>
              <w:t>Unit 3, 7 Wellington Square, North Adelaide SA 5006</w:t>
            </w:r>
            <w:r w:rsidRPr="00D66EA8">
              <w:t xml:space="preserve"> (AKA Unit 3G)</w:t>
            </w:r>
          </w:p>
        </w:tc>
        <w:tc>
          <w:tcPr>
            <w:tcW w:w="4252" w:type="dxa"/>
          </w:tcPr>
          <w:p w14:paraId="357DF631" w14:textId="77777777" w:rsidR="00D66EA8" w:rsidRPr="00D66EA8" w:rsidRDefault="00D66EA8" w:rsidP="00D66EA8">
            <w:pPr>
              <w:spacing w:after="0"/>
              <w:ind w:left="142"/>
              <w:jc w:val="left"/>
            </w:pPr>
            <w:r w:rsidRPr="00D66EA8">
              <w:t xml:space="preserve">Unit 3 Strata Plan 549 </w:t>
            </w:r>
            <w:proofErr w:type="gramStart"/>
            <w:r w:rsidRPr="00D66EA8">
              <w:t>Hundred</w:t>
            </w:r>
            <w:proofErr w:type="gramEnd"/>
            <w:r w:rsidRPr="00D66EA8">
              <w:t xml:space="preserve"> of Yatala</w:t>
            </w:r>
          </w:p>
        </w:tc>
        <w:tc>
          <w:tcPr>
            <w:tcW w:w="1412" w:type="dxa"/>
          </w:tcPr>
          <w:p w14:paraId="3C5A7544" w14:textId="77777777" w:rsidR="00D66EA8" w:rsidRPr="00D66EA8" w:rsidRDefault="00D66EA8" w:rsidP="00D66EA8">
            <w:pPr>
              <w:spacing w:after="0"/>
              <w:ind w:left="280"/>
              <w:jc w:val="left"/>
            </w:pPr>
            <w:r w:rsidRPr="00D66EA8">
              <w:t>CT5047/240</w:t>
            </w:r>
          </w:p>
        </w:tc>
      </w:tr>
      <w:tr w:rsidR="00D66EA8" w:rsidRPr="00D66EA8" w14:paraId="65D1CAA8" w14:textId="77777777" w:rsidTr="00793281">
        <w:tc>
          <w:tcPr>
            <w:tcW w:w="3686" w:type="dxa"/>
            <w:tcBorders>
              <w:top w:val="single" w:sz="4" w:space="0" w:color="auto"/>
            </w:tcBorders>
          </w:tcPr>
          <w:p w14:paraId="5385CF20" w14:textId="77777777" w:rsidR="00D66EA8" w:rsidRPr="00D66EA8" w:rsidRDefault="00D66EA8" w:rsidP="00D66EA8">
            <w:pPr>
              <w:spacing w:after="0" w:line="80" w:lineRule="exact"/>
              <w:jc w:val="left"/>
            </w:pPr>
          </w:p>
        </w:tc>
        <w:tc>
          <w:tcPr>
            <w:tcW w:w="4252" w:type="dxa"/>
            <w:tcBorders>
              <w:top w:val="single" w:sz="4" w:space="0" w:color="auto"/>
            </w:tcBorders>
          </w:tcPr>
          <w:p w14:paraId="4F67E281" w14:textId="77777777" w:rsidR="00D66EA8" w:rsidRPr="00D66EA8" w:rsidRDefault="00D66EA8" w:rsidP="00D66EA8">
            <w:pPr>
              <w:spacing w:after="0" w:line="80" w:lineRule="exact"/>
              <w:jc w:val="left"/>
            </w:pPr>
          </w:p>
        </w:tc>
        <w:tc>
          <w:tcPr>
            <w:tcW w:w="1412" w:type="dxa"/>
            <w:tcBorders>
              <w:top w:val="single" w:sz="4" w:space="0" w:color="auto"/>
            </w:tcBorders>
          </w:tcPr>
          <w:p w14:paraId="5F694D92" w14:textId="77777777" w:rsidR="00D66EA8" w:rsidRPr="00D66EA8" w:rsidRDefault="00D66EA8" w:rsidP="00D66EA8">
            <w:pPr>
              <w:spacing w:after="0" w:line="80" w:lineRule="exact"/>
              <w:jc w:val="left"/>
            </w:pPr>
          </w:p>
        </w:tc>
      </w:tr>
    </w:tbl>
    <w:p w14:paraId="3C586918" w14:textId="77777777" w:rsidR="00D66EA8" w:rsidRPr="00D66EA8" w:rsidRDefault="00D66EA8" w:rsidP="00D66EA8">
      <w:pPr>
        <w:spacing w:after="0"/>
        <w:rPr>
          <w:rFonts w:eastAsia="Times New Roman"/>
          <w:szCs w:val="17"/>
        </w:rPr>
      </w:pPr>
      <w:r w:rsidRPr="00D66EA8">
        <w:rPr>
          <w:rFonts w:eastAsia="Times New Roman"/>
          <w:szCs w:val="17"/>
        </w:rPr>
        <w:t>Dated: 15 January 2026</w:t>
      </w:r>
    </w:p>
    <w:p w14:paraId="26C4A44C" w14:textId="77777777" w:rsidR="00D66EA8" w:rsidRPr="00D66EA8" w:rsidRDefault="00D66EA8" w:rsidP="00D66EA8">
      <w:pPr>
        <w:spacing w:after="0"/>
        <w:jc w:val="right"/>
        <w:rPr>
          <w:rFonts w:eastAsia="Times New Roman"/>
          <w:smallCaps/>
          <w:szCs w:val="20"/>
        </w:rPr>
      </w:pPr>
      <w:r w:rsidRPr="00D66EA8">
        <w:rPr>
          <w:rFonts w:eastAsia="Times New Roman"/>
          <w:smallCaps/>
          <w:szCs w:val="20"/>
        </w:rPr>
        <w:t>David Osborne</w:t>
      </w:r>
    </w:p>
    <w:p w14:paraId="60DFC4A2" w14:textId="77777777" w:rsidR="00D66EA8" w:rsidRPr="00D66EA8" w:rsidRDefault="00D66EA8" w:rsidP="00D66EA8">
      <w:pPr>
        <w:spacing w:after="0"/>
        <w:jc w:val="right"/>
      </w:pPr>
      <w:r w:rsidRPr="00D66EA8">
        <w:t>Acting Housing Regulator and Registrar</w:t>
      </w:r>
    </w:p>
    <w:p w14:paraId="03877091" w14:textId="77777777" w:rsidR="00D66EA8" w:rsidRPr="00D66EA8" w:rsidRDefault="00D66EA8" w:rsidP="00D66EA8">
      <w:pPr>
        <w:spacing w:after="0"/>
        <w:jc w:val="right"/>
      </w:pPr>
      <w:r w:rsidRPr="00D66EA8">
        <w:t>Housing Safety Authority</w:t>
      </w:r>
    </w:p>
    <w:p w14:paraId="06C3B691" w14:textId="5096B8B0" w:rsidR="00D66EA8" w:rsidRDefault="00D66EA8" w:rsidP="00D66EA8">
      <w:pPr>
        <w:spacing w:after="0"/>
        <w:jc w:val="right"/>
      </w:pPr>
      <w:r w:rsidRPr="00D66EA8">
        <w:t>Delegate of the Minister for Housing and Urban Development</w:t>
      </w:r>
    </w:p>
    <w:p w14:paraId="1F84ABAA" w14:textId="77777777" w:rsidR="00D66EA8" w:rsidRDefault="00D66EA8" w:rsidP="00D66EA8">
      <w:pPr>
        <w:pBdr>
          <w:bottom w:val="single" w:sz="4" w:space="1" w:color="auto"/>
        </w:pBdr>
        <w:spacing w:after="0" w:line="52" w:lineRule="exact"/>
        <w:jc w:val="center"/>
      </w:pPr>
    </w:p>
    <w:p w14:paraId="6C66E4CC" w14:textId="77777777" w:rsidR="00D66EA8" w:rsidRDefault="00D66EA8" w:rsidP="00D66EA8">
      <w:pPr>
        <w:pBdr>
          <w:top w:val="single" w:sz="4" w:space="1" w:color="auto"/>
        </w:pBdr>
        <w:spacing w:before="34" w:after="0" w:line="14" w:lineRule="exact"/>
        <w:jc w:val="center"/>
      </w:pPr>
    </w:p>
    <w:p w14:paraId="1FF54567" w14:textId="77777777" w:rsidR="00D66EA8" w:rsidRPr="00D66EA8" w:rsidRDefault="00D66EA8" w:rsidP="00B7509F">
      <w:pPr>
        <w:pStyle w:val="NoSpacing"/>
      </w:pPr>
    </w:p>
    <w:p w14:paraId="62327011" w14:textId="4CAFE619" w:rsidR="00B7509F" w:rsidRPr="00B7509F" w:rsidRDefault="008E59C9" w:rsidP="008E59C9">
      <w:pPr>
        <w:pStyle w:val="Heading2"/>
      </w:pPr>
      <w:bookmarkStart w:id="84" w:name="_Toc219363946"/>
      <w:r w:rsidRPr="00B7509F">
        <w:t>Hydrogen And Renewable Energy Act 2023</w:t>
      </w:r>
      <w:bookmarkEnd w:id="84"/>
    </w:p>
    <w:p w14:paraId="4402376F" w14:textId="77777777" w:rsidR="00B7509F" w:rsidRPr="00B7509F" w:rsidRDefault="00B7509F" w:rsidP="00B7509F">
      <w:pPr>
        <w:jc w:val="center"/>
        <w:rPr>
          <w:i/>
          <w:szCs w:val="17"/>
        </w:rPr>
      </w:pPr>
      <w:r w:rsidRPr="00B7509F">
        <w:rPr>
          <w:i/>
          <w:szCs w:val="17"/>
        </w:rPr>
        <w:t>Statement of Environmental Objectives—Approval</w:t>
      </w:r>
    </w:p>
    <w:p w14:paraId="24156F73" w14:textId="77777777" w:rsidR="00B7509F" w:rsidRPr="00B7509F" w:rsidRDefault="00B7509F" w:rsidP="00B7509F">
      <w:pPr>
        <w:rPr>
          <w:rFonts w:eastAsia="Times New Roman"/>
          <w:szCs w:val="17"/>
        </w:rPr>
      </w:pPr>
      <w:r w:rsidRPr="00B7509F">
        <w:rPr>
          <w:rFonts w:eastAsia="Times New Roman"/>
          <w:szCs w:val="17"/>
        </w:rPr>
        <w:t xml:space="preserve">Pursuant to Section 65(1) of the </w:t>
      </w:r>
      <w:r w:rsidRPr="00B7509F">
        <w:rPr>
          <w:rFonts w:eastAsia="Times New Roman"/>
          <w:i/>
          <w:szCs w:val="17"/>
        </w:rPr>
        <w:t>Hydrogen and Renewable Energy Act 2023</w:t>
      </w:r>
      <w:r w:rsidRPr="00B7509F">
        <w:rPr>
          <w:rFonts w:eastAsia="Times New Roman"/>
          <w:szCs w:val="17"/>
        </w:rPr>
        <w:t xml:space="preserve"> (the Act) I, Rob Faunt, Acting Executive Director Regulation and Compliance Division, Department for Energy and Mining do hereby publish the following document as having been approved as a statement of environmental objectives under the Act.</w:t>
      </w:r>
    </w:p>
    <w:p w14:paraId="65614540" w14:textId="77777777" w:rsidR="00B7509F" w:rsidRPr="00B7509F" w:rsidRDefault="00B7509F" w:rsidP="00B7509F">
      <w:pPr>
        <w:rPr>
          <w:rFonts w:eastAsia="Times New Roman"/>
          <w:szCs w:val="17"/>
        </w:rPr>
      </w:pPr>
      <w:r w:rsidRPr="00B7509F">
        <w:rPr>
          <w:rFonts w:eastAsia="Times New Roman"/>
          <w:szCs w:val="17"/>
        </w:rPr>
        <w:t>Documents:</w:t>
      </w:r>
    </w:p>
    <w:p w14:paraId="5FAA841C" w14:textId="77777777" w:rsidR="00B7509F" w:rsidRPr="00B7509F" w:rsidRDefault="00B7509F" w:rsidP="00B7509F">
      <w:pPr>
        <w:numPr>
          <w:ilvl w:val="0"/>
          <w:numId w:val="46"/>
        </w:numPr>
        <w:ind w:left="284" w:hanging="142"/>
        <w:rPr>
          <w:rFonts w:eastAsia="Times New Roman"/>
          <w:bCs/>
          <w:szCs w:val="17"/>
          <w:lang w:val="en-US"/>
        </w:rPr>
      </w:pPr>
      <w:r w:rsidRPr="00B7509F">
        <w:rPr>
          <w:rFonts w:eastAsia="Times New Roman"/>
          <w:bCs/>
          <w:szCs w:val="17"/>
          <w:lang w:val="en-US"/>
        </w:rPr>
        <w:t>Statement of Environmental Objectives—Renewable Energy Feasibility Permit—Met Masts, 2025</w:t>
      </w:r>
    </w:p>
    <w:p w14:paraId="2B9B1A89" w14:textId="77777777" w:rsidR="00B7509F" w:rsidRPr="00B7509F" w:rsidRDefault="00B7509F" w:rsidP="00B7509F">
      <w:pPr>
        <w:jc w:val="left"/>
        <w:rPr>
          <w:rFonts w:eastAsia="Times New Roman"/>
          <w:szCs w:val="17"/>
        </w:rPr>
      </w:pPr>
      <w:r w:rsidRPr="00B7509F">
        <w:rPr>
          <w:rFonts w:eastAsia="Times New Roman"/>
          <w:szCs w:val="17"/>
        </w:rPr>
        <w:t>This document is available for public inspection on the Hydrogen and Renewable Energy Register Section of the following webpage:</w:t>
      </w:r>
    </w:p>
    <w:p w14:paraId="7855D6FA" w14:textId="77777777" w:rsidR="00B7509F" w:rsidRPr="00B7509F" w:rsidRDefault="00B7509F" w:rsidP="00B7509F">
      <w:pPr>
        <w:ind w:left="142"/>
        <w:jc w:val="left"/>
        <w:rPr>
          <w:rFonts w:eastAsia="Times New Roman"/>
          <w:szCs w:val="17"/>
        </w:rPr>
      </w:pPr>
      <w:r w:rsidRPr="00B7509F">
        <w:rPr>
          <w:rFonts w:eastAsia="Times New Roman"/>
          <w:szCs w:val="17"/>
        </w:rPr>
        <w:t>(</w:t>
      </w:r>
      <w:hyperlink r:id="rId55" w:history="1">
        <w:r w:rsidRPr="00B7509F">
          <w:rPr>
            <w:rFonts w:eastAsia="Times New Roman"/>
            <w:color w:val="0000FF"/>
            <w:szCs w:val="17"/>
            <w:u w:val="single"/>
          </w:rPr>
          <w:t>https://www.energymining.sa.gov.au/industry/hydrogen-and-renewable-energy/hydrogen-and-renewable-energy-act/hydrogen-and-renewable-energy-register</w:t>
        </w:r>
      </w:hyperlink>
      <w:r w:rsidRPr="00B7509F">
        <w:rPr>
          <w:rFonts w:eastAsia="Times New Roman"/>
          <w:szCs w:val="17"/>
        </w:rPr>
        <w:t xml:space="preserve">). </w:t>
      </w:r>
    </w:p>
    <w:p w14:paraId="10253387" w14:textId="77777777" w:rsidR="00B7509F" w:rsidRPr="00B7509F" w:rsidRDefault="00B7509F" w:rsidP="00B7509F">
      <w:pPr>
        <w:spacing w:after="0"/>
        <w:rPr>
          <w:rFonts w:eastAsia="Times New Roman"/>
          <w:szCs w:val="17"/>
        </w:rPr>
      </w:pPr>
      <w:r w:rsidRPr="00B7509F">
        <w:rPr>
          <w:rFonts w:eastAsia="Times New Roman"/>
          <w:szCs w:val="17"/>
        </w:rPr>
        <w:t>Dated: 7 January 2026</w:t>
      </w:r>
    </w:p>
    <w:p w14:paraId="7E367B82" w14:textId="77777777" w:rsidR="00B7509F" w:rsidRPr="00B7509F" w:rsidRDefault="00B7509F" w:rsidP="00B7509F">
      <w:pPr>
        <w:spacing w:after="0"/>
        <w:jc w:val="right"/>
        <w:rPr>
          <w:rFonts w:eastAsia="Times New Roman"/>
          <w:smallCaps/>
          <w:szCs w:val="20"/>
        </w:rPr>
      </w:pPr>
      <w:r w:rsidRPr="00B7509F">
        <w:rPr>
          <w:rFonts w:eastAsia="Times New Roman"/>
          <w:smallCaps/>
          <w:szCs w:val="20"/>
        </w:rPr>
        <w:t>Rob Faunt</w:t>
      </w:r>
    </w:p>
    <w:p w14:paraId="0B2D36A5" w14:textId="77777777" w:rsidR="00B7509F" w:rsidRPr="00B7509F" w:rsidRDefault="00B7509F" w:rsidP="00B750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US"/>
        </w:rPr>
      </w:pPr>
      <w:r w:rsidRPr="00B7509F">
        <w:rPr>
          <w:lang w:val="en-US"/>
        </w:rPr>
        <w:t>Acting Executive Director</w:t>
      </w:r>
    </w:p>
    <w:p w14:paraId="60961AB3" w14:textId="77777777" w:rsidR="00B7509F" w:rsidRPr="00B7509F" w:rsidRDefault="00B7509F" w:rsidP="00B750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US"/>
        </w:rPr>
      </w:pPr>
      <w:r w:rsidRPr="00B7509F">
        <w:rPr>
          <w:lang w:val="en-US"/>
        </w:rPr>
        <w:t>Regulation and Compliance Division</w:t>
      </w:r>
    </w:p>
    <w:p w14:paraId="798B3F28" w14:textId="77777777" w:rsidR="00B7509F" w:rsidRPr="00B7509F" w:rsidRDefault="00B7509F" w:rsidP="00B750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7509F">
        <w:t>Department for Energy and Mining</w:t>
      </w:r>
    </w:p>
    <w:p w14:paraId="4C7A2D46" w14:textId="355F94EE" w:rsidR="00B7509F" w:rsidRDefault="00B7509F" w:rsidP="008151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7509F">
        <w:t>Delegate of the Minister for Energy and Mining</w:t>
      </w:r>
    </w:p>
    <w:p w14:paraId="0FC59002" w14:textId="77777777" w:rsidR="0081519E" w:rsidRDefault="0081519E" w:rsidP="0081519E">
      <w:pPr>
        <w:pBdr>
          <w:bottom w:val="single" w:sz="4" w:space="1" w:color="auto"/>
        </w:pBdr>
        <w:spacing w:after="0" w:line="52" w:lineRule="exact"/>
        <w:jc w:val="center"/>
      </w:pPr>
    </w:p>
    <w:p w14:paraId="0947578F" w14:textId="77777777" w:rsidR="0081519E" w:rsidRDefault="0081519E" w:rsidP="0081519E">
      <w:pPr>
        <w:pBdr>
          <w:top w:val="single" w:sz="4" w:space="1" w:color="auto"/>
        </w:pBdr>
        <w:spacing w:before="34" w:after="0" w:line="14" w:lineRule="exact"/>
        <w:jc w:val="center"/>
      </w:pPr>
    </w:p>
    <w:p w14:paraId="6556CB61" w14:textId="77777777" w:rsidR="0081519E" w:rsidRPr="00B7509F" w:rsidRDefault="0081519E" w:rsidP="0081519E">
      <w:pPr>
        <w:pStyle w:val="NoSpacing"/>
      </w:pPr>
    </w:p>
    <w:p w14:paraId="7CB799E1" w14:textId="4B92CC0B" w:rsidR="0081519E" w:rsidRPr="0081519E" w:rsidRDefault="008E59C9" w:rsidP="008E59C9">
      <w:pPr>
        <w:pStyle w:val="Heading2"/>
      </w:pPr>
      <w:bookmarkStart w:id="85" w:name="_Toc219363947"/>
      <w:r w:rsidRPr="0081519E">
        <w:t>Land Acquisition Act 1969</w:t>
      </w:r>
      <w:bookmarkEnd w:id="85"/>
    </w:p>
    <w:p w14:paraId="2A974C6B" w14:textId="77777777" w:rsidR="0081519E" w:rsidRPr="0081519E" w:rsidRDefault="0081519E" w:rsidP="0081519E">
      <w:pPr>
        <w:ind w:left="-284"/>
        <w:jc w:val="center"/>
        <w:rPr>
          <w:smallCaps/>
          <w:szCs w:val="17"/>
        </w:rPr>
      </w:pPr>
      <w:r w:rsidRPr="0081519E">
        <w:rPr>
          <w:smallCaps/>
          <w:szCs w:val="17"/>
        </w:rPr>
        <w:t>Section 26F</w:t>
      </w:r>
    </w:p>
    <w:p w14:paraId="095B6C22" w14:textId="77777777" w:rsidR="0081519E" w:rsidRPr="0081519E" w:rsidRDefault="0081519E" w:rsidP="0081519E">
      <w:pPr>
        <w:jc w:val="center"/>
        <w:rPr>
          <w:i/>
          <w:szCs w:val="17"/>
        </w:rPr>
      </w:pPr>
      <w:r w:rsidRPr="0081519E">
        <w:rPr>
          <w:i/>
          <w:szCs w:val="17"/>
        </w:rPr>
        <w:t>Form 6B—Notice of Acquisition of Underground Land</w:t>
      </w:r>
    </w:p>
    <w:p w14:paraId="134FFDDD" w14:textId="77777777" w:rsidR="0081519E" w:rsidRPr="0081519E" w:rsidRDefault="0081519E" w:rsidP="0081519E">
      <w:pPr>
        <w:ind w:left="284" w:hanging="284"/>
        <w:rPr>
          <w:b/>
          <w:bCs/>
        </w:rPr>
      </w:pPr>
      <w:r w:rsidRPr="0081519E">
        <w:rPr>
          <w:b/>
          <w:bCs/>
        </w:rPr>
        <w:t>1.</w:t>
      </w:r>
      <w:r w:rsidRPr="0081519E">
        <w:rPr>
          <w:b/>
          <w:bCs/>
        </w:rPr>
        <w:tab/>
        <w:t>Notice of acquisition</w:t>
      </w:r>
    </w:p>
    <w:p w14:paraId="7ECAD2E2" w14:textId="77777777" w:rsidR="0081519E" w:rsidRPr="0081519E" w:rsidRDefault="0081519E" w:rsidP="0081519E">
      <w:pPr>
        <w:ind w:left="284"/>
        <w:rPr>
          <w:spacing w:val="-4"/>
          <w:lang w:val="en-US"/>
        </w:rPr>
      </w:pPr>
      <w:r w:rsidRPr="0081519E">
        <w:rPr>
          <w:spacing w:val="-4"/>
          <w:lang w:val="en-US"/>
        </w:rPr>
        <w:t>The Commissioner of Highways (the Authority), of 83 Pirie Street, Adelaide SA 5000 acquires the following interests in the following land:</w:t>
      </w:r>
    </w:p>
    <w:p w14:paraId="460932DE" w14:textId="77777777" w:rsidR="0081519E" w:rsidRPr="0081519E" w:rsidRDefault="0081519E" w:rsidP="0081519E">
      <w:pPr>
        <w:ind w:left="426"/>
        <w:rPr>
          <w:spacing w:val="-4"/>
          <w:lang w:val="en-US"/>
        </w:rPr>
      </w:pPr>
      <w:r w:rsidRPr="0081519E">
        <w:rPr>
          <w:spacing w:val="-4"/>
          <w:lang w:val="en-US"/>
        </w:rPr>
        <w:t>An unencumbered estate in fee simple in the whole of Allotment 922 in D138114 lodged in the Lands Titles Office, being portion of the Common Property Primary Community Strata Plan 28350 comprised in Certificate of Title Volume 6151 Folio 605.</w:t>
      </w:r>
    </w:p>
    <w:p w14:paraId="69F157C5" w14:textId="03EF8596" w:rsidR="00FF02A9" w:rsidRDefault="0081519E" w:rsidP="0081519E">
      <w:pPr>
        <w:ind w:left="567" w:hanging="284"/>
        <w:rPr>
          <w:spacing w:val="-4"/>
          <w:lang w:val="en-US"/>
        </w:rPr>
      </w:pPr>
      <w:r w:rsidRPr="0081519E">
        <w:rPr>
          <w:spacing w:val="-4"/>
          <w:lang w:val="en-US"/>
        </w:rPr>
        <w:t xml:space="preserve">This notice is given under Section 26F of the </w:t>
      </w:r>
      <w:r w:rsidRPr="0081519E">
        <w:rPr>
          <w:i/>
          <w:iCs/>
          <w:spacing w:val="-4"/>
          <w:lang w:val="en-US"/>
        </w:rPr>
        <w:t>Land Acquisition Act 1969</w:t>
      </w:r>
      <w:r w:rsidRPr="0081519E">
        <w:rPr>
          <w:spacing w:val="-4"/>
          <w:lang w:val="en-US"/>
        </w:rPr>
        <w:t>.</w:t>
      </w:r>
    </w:p>
    <w:p w14:paraId="16E4862A" w14:textId="77777777" w:rsidR="00FF02A9" w:rsidRDefault="00FF02A9">
      <w:pPr>
        <w:spacing w:after="0" w:line="240" w:lineRule="auto"/>
        <w:jc w:val="left"/>
        <w:rPr>
          <w:spacing w:val="-4"/>
          <w:lang w:val="en-US"/>
        </w:rPr>
      </w:pPr>
      <w:r>
        <w:rPr>
          <w:spacing w:val="-4"/>
          <w:lang w:val="en-US"/>
        </w:rPr>
        <w:br w:type="page"/>
      </w:r>
    </w:p>
    <w:p w14:paraId="6AC11AB2" w14:textId="77777777" w:rsidR="0081519E" w:rsidRPr="0081519E" w:rsidRDefault="0081519E" w:rsidP="0081519E">
      <w:pPr>
        <w:ind w:left="284" w:hanging="284"/>
        <w:rPr>
          <w:b/>
          <w:bCs/>
        </w:rPr>
      </w:pPr>
      <w:r w:rsidRPr="0081519E">
        <w:rPr>
          <w:b/>
          <w:bCs/>
        </w:rPr>
        <w:lastRenderedPageBreak/>
        <w:t>2.</w:t>
      </w:r>
      <w:r w:rsidRPr="0081519E">
        <w:rPr>
          <w:b/>
          <w:bCs/>
        </w:rPr>
        <w:tab/>
        <w:t>Compensation not payable unless certain water infrastructure or rights are affected</w:t>
      </w:r>
    </w:p>
    <w:p w14:paraId="0D2A21B8" w14:textId="77777777" w:rsidR="0081519E" w:rsidRPr="0081519E" w:rsidRDefault="0081519E" w:rsidP="0081519E">
      <w:pPr>
        <w:ind w:left="284"/>
        <w:rPr>
          <w:spacing w:val="-4"/>
          <w:lang w:val="en-US"/>
        </w:rPr>
      </w:pPr>
      <w:r w:rsidRPr="0081519E">
        <w:rPr>
          <w:spacing w:val="-4"/>
          <w:lang w:val="en-US"/>
        </w:rPr>
        <w:t>You are not entitled to compensation in relation to the acquisition of the underground land to which this notice relates, unless the following conditions are satisfied:</w:t>
      </w:r>
    </w:p>
    <w:p w14:paraId="245C3768" w14:textId="77777777" w:rsidR="0081519E" w:rsidRPr="0081519E" w:rsidRDefault="0081519E" w:rsidP="00FF02A9">
      <w:pPr>
        <w:ind w:left="567" w:hanging="142"/>
        <w:rPr>
          <w:spacing w:val="-4"/>
          <w:lang w:val="en-US"/>
        </w:rPr>
      </w:pPr>
      <w:r w:rsidRPr="0081519E">
        <w:rPr>
          <w:spacing w:val="-4"/>
          <w:lang w:val="en-US"/>
        </w:rPr>
        <w:t>•</w:t>
      </w:r>
      <w:r w:rsidRPr="0081519E">
        <w:rPr>
          <w:spacing w:val="-4"/>
          <w:lang w:val="en-US"/>
        </w:rPr>
        <w:tab/>
        <w:t>you held at least one of the following interests in relation to the underground land immediately before the notice of acquisition was published in relation to the land—</w:t>
      </w:r>
    </w:p>
    <w:p w14:paraId="00C66707" w14:textId="77777777" w:rsidR="0081519E" w:rsidRPr="0081519E" w:rsidRDefault="0081519E" w:rsidP="00FF02A9">
      <w:pPr>
        <w:ind w:left="709" w:hanging="142"/>
        <w:rPr>
          <w:spacing w:val="-4"/>
          <w:lang w:val="en-US"/>
        </w:rPr>
      </w:pPr>
      <w:r w:rsidRPr="0081519E">
        <w:t>◦</w:t>
      </w:r>
      <w:r w:rsidRPr="0081519E">
        <w:tab/>
      </w:r>
      <w:r w:rsidRPr="0081519E">
        <w:rPr>
          <w:spacing w:val="-4"/>
          <w:lang w:val="en-US"/>
        </w:rPr>
        <w:t>ownership of a lawful well that provides access to underground water in the underground land, and any underground infrastructure associated with the well; or</w:t>
      </w:r>
    </w:p>
    <w:p w14:paraId="566B2DA4" w14:textId="77777777" w:rsidR="0081519E" w:rsidRPr="0081519E" w:rsidRDefault="0081519E" w:rsidP="00FF02A9">
      <w:pPr>
        <w:ind w:left="709" w:hanging="142"/>
        <w:rPr>
          <w:spacing w:val="-4"/>
          <w:lang w:val="en-US"/>
        </w:rPr>
      </w:pPr>
      <w:r w:rsidRPr="0081519E">
        <w:t>◦</w:t>
      </w:r>
      <w:r w:rsidRPr="0081519E">
        <w:tab/>
      </w:r>
      <w:r w:rsidRPr="0081519E">
        <w:rPr>
          <w:spacing w:val="-4"/>
          <w:lang w:val="en-US"/>
        </w:rPr>
        <w:t xml:space="preserve">a right to take underground water from the underground land by means of such a </w:t>
      </w:r>
      <w:proofErr w:type="gramStart"/>
      <w:r w:rsidRPr="0081519E">
        <w:rPr>
          <w:spacing w:val="-4"/>
          <w:lang w:val="en-US"/>
        </w:rPr>
        <w:t>well;</w:t>
      </w:r>
      <w:proofErr w:type="gramEnd"/>
    </w:p>
    <w:p w14:paraId="68C2CBF6" w14:textId="77777777" w:rsidR="0081519E" w:rsidRPr="0081519E" w:rsidRDefault="0081519E" w:rsidP="00FF02A9">
      <w:pPr>
        <w:ind w:left="567" w:hanging="142"/>
        <w:rPr>
          <w:spacing w:val="-4"/>
          <w:lang w:val="en-US"/>
        </w:rPr>
      </w:pPr>
      <w:r w:rsidRPr="0081519E">
        <w:rPr>
          <w:spacing w:val="-4"/>
          <w:lang w:val="en-US"/>
        </w:rPr>
        <w:t>•</w:t>
      </w:r>
      <w:r w:rsidRPr="0081519E">
        <w:rPr>
          <w:spacing w:val="-4"/>
          <w:lang w:val="en-US"/>
        </w:rPr>
        <w:tab/>
        <w:t xml:space="preserve">you notified the Authority of your interest in response to a notice given under Section 26G of the </w:t>
      </w:r>
      <w:r w:rsidRPr="0081519E">
        <w:rPr>
          <w:i/>
          <w:iCs/>
          <w:spacing w:val="-4"/>
          <w:lang w:val="en-US"/>
        </w:rPr>
        <w:t xml:space="preserve">Land Acquisition Act </w:t>
      </w:r>
      <w:proofErr w:type="gramStart"/>
      <w:r w:rsidRPr="0081519E">
        <w:rPr>
          <w:i/>
          <w:iCs/>
          <w:spacing w:val="-4"/>
          <w:lang w:val="en-US"/>
        </w:rPr>
        <w:t>1969</w:t>
      </w:r>
      <w:r w:rsidRPr="0081519E">
        <w:rPr>
          <w:spacing w:val="-4"/>
          <w:lang w:val="en-US"/>
        </w:rPr>
        <w:t>;</w:t>
      </w:r>
      <w:proofErr w:type="gramEnd"/>
    </w:p>
    <w:p w14:paraId="14178A71" w14:textId="77777777" w:rsidR="0081519E" w:rsidRPr="0081519E" w:rsidRDefault="0081519E" w:rsidP="00FF02A9">
      <w:pPr>
        <w:ind w:left="567" w:hanging="142"/>
        <w:rPr>
          <w:spacing w:val="-4"/>
          <w:lang w:val="en-US"/>
        </w:rPr>
      </w:pPr>
      <w:r w:rsidRPr="0081519E">
        <w:rPr>
          <w:spacing w:val="-4"/>
          <w:lang w:val="en-US"/>
        </w:rPr>
        <w:t>•</w:t>
      </w:r>
      <w:r w:rsidRPr="0081519E">
        <w:rPr>
          <w:spacing w:val="-4"/>
          <w:lang w:val="en-US"/>
        </w:rPr>
        <w:tab/>
        <w:t>the acquisition of the underground land either—</w:t>
      </w:r>
    </w:p>
    <w:p w14:paraId="6626BE01" w14:textId="77777777" w:rsidR="0081519E" w:rsidRPr="0081519E" w:rsidRDefault="0081519E" w:rsidP="00FF02A9">
      <w:pPr>
        <w:ind w:left="709" w:hanging="142"/>
      </w:pPr>
      <w:r w:rsidRPr="0081519E">
        <w:t>◦</w:t>
      </w:r>
      <w:r w:rsidRPr="0081519E">
        <w:tab/>
        <w:t>involved the acquisition of your interest; or</w:t>
      </w:r>
    </w:p>
    <w:p w14:paraId="77542BF7" w14:textId="77777777" w:rsidR="0081519E" w:rsidRPr="0081519E" w:rsidRDefault="0081519E" w:rsidP="00FF02A9">
      <w:pPr>
        <w:ind w:left="709" w:hanging="142"/>
      </w:pPr>
      <w:r w:rsidRPr="0081519E">
        <w:t>◦</w:t>
      </w:r>
      <w:r w:rsidRPr="0081519E">
        <w:tab/>
        <w:t>resulted in the discharge of your interest; or</w:t>
      </w:r>
    </w:p>
    <w:p w14:paraId="73278961" w14:textId="77777777" w:rsidR="0081519E" w:rsidRPr="0081519E" w:rsidRDefault="0081519E" w:rsidP="00FF02A9">
      <w:pPr>
        <w:ind w:left="709" w:hanging="142"/>
      </w:pPr>
      <w:r w:rsidRPr="0081519E">
        <w:t>◦</w:t>
      </w:r>
      <w:r w:rsidRPr="0081519E">
        <w:tab/>
        <w:t xml:space="preserve">resulted in you being unable to take water by means of, or pursuant to, your </w:t>
      </w:r>
      <w:proofErr w:type="gramStart"/>
      <w:r w:rsidRPr="0081519E">
        <w:t>interest;</w:t>
      </w:r>
      <w:proofErr w:type="gramEnd"/>
    </w:p>
    <w:p w14:paraId="4ECE48BF" w14:textId="77777777" w:rsidR="0081519E" w:rsidRPr="0081519E" w:rsidRDefault="0081519E" w:rsidP="00FF02A9">
      <w:pPr>
        <w:ind w:left="567" w:hanging="142"/>
        <w:rPr>
          <w:spacing w:val="-4"/>
          <w:lang w:val="en-US"/>
        </w:rPr>
      </w:pPr>
      <w:r w:rsidRPr="0081519E">
        <w:rPr>
          <w:spacing w:val="-4"/>
          <w:lang w:val="en-US"/>
        </w:rPr>
        <w:t>•</w:t>
      </w:r>
      <w:r w:rsidRPr="0081519E">
        <w:rPr>
          <w:spacing w:val="-4"/>
          <w:lang w:val="en-US"/>
        </w:rPr>
        <w:tab/>
        <w:t xml:space="preserve">you make an application for compensation to the Authority under Section 26H of the </w:t>
      </w:r>
      <w:r w:rsidRPr="0081519E">
        <w:rPr>
          <w:i/>
          <w:iCs/>
          <w:spacing w:val="-4"/>
          <w:lang w:val="en-US"/>
        </w:rPr>
        <w:t>Land Acquisition Act 1969</w:t>
      </w:r>
      <w:r w:rsidRPr="0081519E">
        <w:rPr>
          <w:spacing w:val="-4"/>
          <w:lang w:val="en-US"/>
        </w:rPr>
        <w:t>.</w:t>
      </w:r>
    </w:p>
    <w:p w14:paraId="5AC9A0A0" w14:textId="77777777" w:rsidR="0081519E" w:rsidRPr="0081519E" w:rsidRDefault="0081519E" w:rsidP="0081519E">
      <w:pPr>
        <w:ind w:left="284" w:hanging="284"/>
        <w:rPr>
          <w:b/>
          <w:bCs/>
        </w:rPr>
      </w:pPr>
      <w:r w:rsidRPr="0081519E">
        <w:rPr>
          <w:b/>
          <w:bCs/>
        </w:rPr>
        <w:t>3.</w:t>
      </w:r>
      <w:r w:rsidRPr="0081519E">
        <w:rPr>
          <w:b/>
          <w:bCs/>
        </w:rPr>
        <w:tab/>
        <w:t>Application for compensation under Section 26H</w:t>
      </w:r>
    </w:p>
    <w:p w14:paraId="042400C8" w14:textId="77777777" w:rsidR="0081519E" w:rsidRPr="0081519E" w:rsidRDefault="0081519E" w:rsidP="0081519E">
      <w:pPr>
        <w:ind w:left="284"/>
        <w:rPr>
          <w:spacing w:val="-4"/>
          <w:lang w:val="en-US"/>
        </w:rPr>
      </w:pPr>
      <w:r w:rsidRPr="0081519E">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743EA649" w14:textId="77777777" w:rsidR="0081519E" w:rsidRPr="0081519E" w:rsidRDefault="0081519E" w:rsidP="0081519E">
      <w:pPr>
        <w:ind w:left="284"/>
        <w:rPr>
          <w:spacing w:val="-4"/>
          <w:lang w:val="en-US"/>
        </w:rPr>
      </w:pPr>
      <w:r w:rsidRPr="0081519E">
        <w:rPr>
          <w:spacing w:val="-4"/>
          <w:lang w:val="en-US"/>
        </w:rPr>
        <w:t>The application must be in the following manner and form:</w:t>
      </w:r>
    </w:p>
    <w:p w14:paraId="227E301D" w14:textId="77777777" w:rsidR="0081519E" w:rsidRPr="0081519E" w:rsidRDefault="0081519E" w:rsidP="0081519E">
      <w:pPr>
        <w:ind w:left="426"/>
        <w:rPr>
          <w:spacing w:val="-4"/>
          <w:lang w:val="en-US"/>
        </w:rPr>
      </w:pPr>
      <w:r w:rsidRPr="0081519E">
        <w:rPr>
          <w:spacing w:val="-4"/>
          <w:lang w:val="en-US"/>
        </w:rPr>
        <w:t xml:space="preserve">“Application for Compensation for Acquisition of Underground Land” (enclosed) to be submitted by email to </w:t>
      </w:r>
      <w:hyperlink r:id="rId56" w:history="1">
        <w:r w:rsidRPr="0081519E">
          <w:rPr>
            <w:color w:val="0000FF"/>
            <w:u w:val="single"/>
          </w:rPr>
          <w:t>DIT.ULAapplications@sa.gov.au</w:t>
        </w:r>
      </w:hyperlink>
      <w:r w:rsidRPr="0081519E">
        <w:t xml:space="preserve"> </w:t>
      </w:r>
      <w:r w:rsidRPr="0081519E">
        <w:rPr>
          <w:spacing w:val="-4"/>
          <w:lang w:val="en-US"/>
        </w:rPr>
        <w:t>or by mail marked attention: Property Acquisition c/- GPO Box 1533, Adelaide SA 5001.</w:t>
      </w:r>
    </w:p>
    <w:p w14:paraId="5E088A19" w14:textId="77777777" w:rsidR="0081519E" w:rsidRPr="0081519E" w:rsidRDefault="0081519E" w:rsidP="0081519E">
      <w:pPr>
        <w:ind w:left="284"/>
        <w:rPr>
          <w:spacing w:val="-4"/>
          <w:lang w:val="en-US"/>
        </w:rPr>
      </w:pPr>
      <w:r w:rsidRPr="0081519E">
        <w:rPr>
          <w:spacing w:val="-4"/>
          <w:lang w:val="en-US"/>
        </w:rPr>
        <w:t>The application must be accompanied by the following information or documents:</w:t>
      </w:r>
    </w:p>
    <w:p w14:paraId="08A6B874" w14:textId="77777777" w:rsidR="0081519E" w:rsidRPr="0081519E" w:rsidRDefault="0081519E" w:rsidP="0081519E">
      <w:pPr>
        <w:ind w:left="426"/>
        <w:rPr>
          <w:spacing w:val="-4"/>
          <w:lang w:val="en-US"/>
        </w:rPr>
      </w:pPr>
      <w:r w:rsidRPr="0081519E">
        <w:rPr>
          <w:spacing w:val="-4"/>
          <w:lang w:val="en-US"/>
        </w:rPr>
        <w:t xml:space="preserve">Any relevant supporting documentation including, but not limited </w:t>
      </w:r>
      <w:proofErr w:type="gramStart"/>
      <w:r w:rsidRPr="0081519E">
        <w:rPr>
          <w:spacing w:val="-4"/>
          <w:lang w:val="en-US"/>
        </w:rPr>
        <w:t>to</w:t>
      </w:r>
      <w:proofErr w:type="gramEnd"/>
      <w:r w:rsidRPr="0081519E">
        <w:rPr>
          <w:spacing w:val="-4"/>
          <w:lang w:val="en-US"/>
        </w:rPr>
        <w:t xml:space="preserve"> water </w:t>
      </w:r>
      <w:proofErr w:type="spellStart"/>
      <w:r w:rsidRPr="0081519E">
        <w:rPr>
          <w:spacing w:val="-4"/>
          <w:lang w:val="en-US"/>
        </w:rPr>
        <w:t>licences</w:t>
      </w:r>
      <w:proofErr w:type="spellEnd"/>
      <w:r w:rsidRPr="0081519E">
        <w:rPr>
          <w:spacing w:val="-4"/>
          <w:lang w:val="en-US"/>
        </w:rPr>
        <w:t xml:space="preserve">, bore </w:t>
      </w:r>
      <w:proofErr w:type="spellStart"/>
      <w:r w:rsidRPr="0081519E">
        <w:rPr>
          <w:spacing w:val="-4"/>
          <w:lang w:val="en-US"/>
        </w:rPr>
        <w:t>licences</w:t>
      </w:r>
      <w:proofErr w:type="spellEnd"/>
      <w:r w:rsidRPr="0081519E">
        <w:rPr>
          <w:spacing w:val="-4"/>
          <w:lang w:val="en-US"/>
        </w:rPr>
        <w:t xml:space="preserve"> etc.</w:t>
      </w:r>
    </w:p>
    <w:p w14:paraId="7EFEE5AC" w14:textId="77777777" w:rsidR="0081519E" w:rsidRPr="0081519E" w:rsidRDefault="0081519E" w:rsidP="0081519E">
      <w:pPr>
        <w:ind w:left="284"/>
        <w:rPr>
          <w:spacing w:val="-4"/>
          <w:lang w:val="en-US"/>
        </w:rPr>
      </w:pPr>
      <w:r w:rsidRPr="0081519E">
        <w:rPr>
          <w:spacing w:val="-4"/>
          <w:lang w:val="en-US"/>
        </w:rPr>
        <w:t>After receiving your application, the Authority may (but is not required to) make you a written offer of compensation not exceeding $50,000.</w:t>
      </w:r>
    </w:p>
    <w:p w14:paraId="13BDE5C8" w14:textId="77777777" w:rsidR="0081519E" w:rsidRPr="0081519E" w:rsidRDefault="0081519E" w:rsidP="0081519E">
      <w:pPr>
        <w:ind w:left="284"/>
        <w:rPr>
          <w:spacing w:val="-4"/>
          <w:lang w:val="en-US"/>
        </w:rPr>
      </w:pPr>
      <w:r w:rsidRPr="0081519E">
        <w:rPr>
          <w:spacing w:val="-4"/>
          <w:lang w:val="en-US"/>
        </w:rPr>
        <w:t>See Section 26</w:t>
      </w:r>
      <w:proofErr w:type="gramStart"/>
      <w:r w:rsidRPr="0081519E">
        <w:rPr>
          <w:spacing w:val="-4"/>
          <w:lang w:val="en-US"/>
        </w:rPr>
        <w:t>H(</w:t>
      </w:r>
      <w:proofErr w:type="gramEnd"/>
      <w:r w:rsidRPr="0081519E">
        <w:rPr>
          <w:spacing w:val="-4"/>
          <w:lang w:val="en-US"/>
        </w:rPr>
        <w:t xml:space="preserve">4) of the </w:t>
      </w:r>
      <w:r w:rsidRPr="0081519E">
        <w:rPr>
          <w:i/>
          <w:iCs/>
          <w:spacing w:val="-4"/>
          <w:lang w:val="en-US"/>
        </w:rPr>
        <w:t>Land Acquisition Act 1969</w:t>
      </w:r>
      <w:r w:rsidRPr="0081519E">
        <w:rPr>
          <w:spacing w:val="-4"/>
          <w:lang w:val="en-US"/>
        </w:rPr>
        <w:t xml:space="preserve"> for further details on the payment of compensation.</w:t>
      </w:r>
    </w:p>
    <w:p w14:paraId="7724EB84" w14:textId="77777777" w:rsidR="0081519E" w:rsidRPr="0081519E" w:rsidRDefault="0081519E" w:rsidP="0081519E">
      <w:pPr>
        <w:ind w:left="284" w:hanging="284"/>
        <w:rPr>
          <w:b/>
          <w:bCs/>
        </w:rPr>
      </w:pPr>
      <w:r w:rsidRPr="0081519E">
        <w:rPr>
          <w:b/>
          <w:bCs/>
        </w:rPr>
        <w:t>4.</w:t>
      </w:r>
      <w:r w:rsidRPr="0081519E">
        <w:rPr>
          <w:b/>
          <w:bCs/>
        </w:rPr>
        <w:tab/>
        <w:t>Inquiries</w:t>
      </w:r>
    </w:p>
    <w:p w14:paraId="5E6C1A31" w14:textId="77777777" w:rsidR="0081519E" w:rsidRPr="0081519E" w:rsidRDefault="0081519E" w:rsidP="0081519E">
      <w:pPr>
        <w:spacing w:after="0"/>
        <w:ind w:left="2552" w:hanging="2268"/>
      </w:pPr>
      <w:r w:rsidRPr="0081519E">
        <w:t>Inquiries should be directed to:</w:t>
      </w:r>
      <w:r w:rsidRPr="0081519E">
        <w:tab/>
        <w:t>T2D Project Team</w:t>
      </w:r>
    </w:p>
    <w:p w14:paraId="7435B1B9" w14:textId="77777777" w:rsidR="0081519E" w:rsidRPr="0081519E" w:rsidRDefault="0081519E" w:rsidP="0081519E">
      <w:pPr>
        <w:spacing w:after="0"/>
        <w:ind w:left="2552"/>
      </w:pPr>
      <w:r w:rsidRPr="0081519E">
        <w:t>GPO Box 1533</w:t>
      </w:r>
    </w:p>
    <w:p w14:paraId="4AF003F0" w14:textId="77777777" w:rsidR="0081519E" w:rsidRPr="0081519E" w:rsidRDefault="0081519E" w:rsidP="0081519E">
      <w:pPr>
        <w:spacing w:after="0"/>
        <w:ind w:left="2552"/>
      </w:pPr>
      <w:r w:rsidRPr="0081519E">
        <w:t>Adelaide SA 5001</w:t>
      </w:r>
    </w:p>
    <w:p w14:paraId="74D3E03B" w14:textId="77777777" w:rsidR="0081519E" w:rsidRPr="0081519E" w:rsidRDefault="0081519E" w:rsidP="0081519E">
      <w:pPr>
        <w:ind w:left="2552"/>
      </w:pPr>
      <w:r w:rsidRPr="0081519E">
        <w:t>Telephone: 1800 572 414</w:t>
      </w:r>
    </w:p>
    <w:p w14:paraId="7F4E33A9" w14:textId="77777777" w:rsidR="0081519E" w:rsidRPr="0081519E" w:rsidRDefault="0081519E" w:rsidP="0081519E">
      <w:pPr>
        <w:rPr>
          <w:rFonts w:eastAsia="Times New Roman"/>
          <w:szCs w:val="17"/>
        </w:rPr>
      </w:pPr>
      <w:r w:rsidRPr="0081519E">
        <w:rPr>
          <w:rFonts w:eastAsia="Times New Roman"/>
          <w:szCs w:val="17"/>
        </w:rPr>
        <w:t>Dated: 13 January 2026</w:t>
      </w:r>
    </w:p>
    <w:p w14:paraId="7620E0E3" w14:textId="77777777" w:rsidR="0081519E" w:rsidRPr="0081519E" w:rsidRDefault="0081519E" w:rsidP="0081519E">
      <w:r w:rsidRPr="0081519E">
        <w:t>The Common Seal of the COMMISSIONER OF HIGHWAYS was hereto affixed by authority of the Commissioner in the presence of:</w:t>
      </w:r>
    </w:p>
    <w:p w14:paraId="66606677" w14:textId="77777777" w:rsidR="0081519E" w:rsidRPr="0081519E" w:rsidRDefault="0081519E" w:rsidP="0081519E">
      <w:pPr>
        <w:spacing w:after="0"/>
        <w:jc w:val="right"/>
        <w:rPr>
          <w:rFonts w:eastAsia="Times New Roman"/>
          <w:smallCaps/>
          <w:szCs w:val="20"/>
        </w:rPr>
      </w:pPr>
      <w:r w:rsidRPr="0081519E">
        <w:rPr>
          <w:rFonts w:eastAsia="Times New Roman"/>
          <w:smallCaps/>
          <w:szCs w:val="20"/>
        </w:rPr>
        <w:t>Rocco Caruso</w:t>
      </w:r>
    </w:p>
    <w:p w14:paraId="1B47C2C4" w14:textId="77777777" w:rsidR="0081519E" w:rsidRPr="0081519E" w:rsidRDefault="0081519E" w:rsidP="0081519E">
      <w:pPr>
        <w:spacing w:after="0"/>
        <w:jc w:val="right"/>
        <w:rPr>
          <w:rFonts w:eastAsia="Times New Roman"/>
          <w:szCs w:val="17"/>
        </w:rPr>
      </w:pPr>
      <w:r w:rsidRPr="0081519E">
        <w:rPr>
          <w:rFonts w:eastAsia="Times New Roman"/>
          <w:szCs w:val="17"/>
        </w:rPr>
        <w:t>Director, Property Acquisition</w:t>
      </w:r>
    </w:p>
    <w:p w14:paraId="2B07A362" w14:textId="77777777" w:rsidR="0081519E" w:rsidRPr="0081519E" w:rsidRDefault="0081519E" w:rsidP="0081519E">
      <w:pPr>
        <w:spacing w:after="0"/>
        <w:jc w:val="right"/>
        <w:rPr>
          <w:rFonts w:eastAsia="Times New Roman"/>
          <w:szCs w:val="17"/>
        </w:rPr>
      </w:pPr>
      <w:r w:rsidRPr="0081519E">
        <w:rPr>
          <w:rFonts w:eastAsia="Times New Roman"/>
          <w:szCs w:val="17"/>
        </w:rPr>
        <w:t>(Authorised Officer)</w:t>
      </w:r>
    </w:p>
    <w:p w14:paraId="5F13B9B2" w14:textId="77777777" w:rsidR="0081519E" w:rsidRPr="0081519E" w:rsidRDefault="0081519E" w:rsidP="0081519E">
      <w:pPr>
        <w:spacing w:after="0"/>
        <w:jc w:val="right"/>
        <w:rPr>
          <w:rFonts w:eastAsia="Times New Roman"/>
          <w:szCs w:val="17"/>
        </w:rPr>
      </w:pPr>
      <w:r w:rsidRPr="0081519E">
        <w:rPr>
          <w:rFonts w:eastAsia="Times New Roman"/>
          <w:szCs w:val="17"/>
        </w:rPr>
        <w:t>Department for Infrastructure and Transport</w:t>
      </w:r>
    </w:p>
    <w:p w14:paraId="12C7CC5D" w14:textId="77777777" w:rsidR="0081519E" w:rsidRPr="0081519E" w:rsidRDefault="0081519E" w:rsidP="0081519E">
      <w:pPr>
        <w:rPr>
          <w:rFonts w:eastAsia="Times New Roman"/>
          <w:szCs w:val="17"/>
          <w:lang w:val="en-US"/>
        </w:rPr>
      </w:pPr>
      <w:r w:rsidRPr="0081519E">
        <w:rPr>
          <w:rFonts w:eastAsia="Times New Roman"/>
          <w:szCs w:val="17"/>
          <w:lang w:val="en-US"/>
        </w:rPr>
        <w:t>DIT: 2024/07276/01</w:t>
      </w:r>
    </w:p>
    <w:p w14:paraId="15F7D871" w14:textId="77777777" w:rsidR="0081519E" w:rsidRPr="0081519E" w:rsidRDefault="0081519E" w:rsidP="0081519E">
      <w:pPr>
        <w:pBdr>
          <w:top w:val="single" w:sz="4" w:space="1" w:color="auto"/>
        </w:pBdr>
        <w:spacing w:before="100" w:after="0" w:line="14" w:lineRule="exact"/>
        <w:jc w:val="center"/>
        <w:rPr>
          <w:rFonts w:eastAsia="Times New Roman"/>
          <w:szCs w:val="17"/>
          <w:lang w:val="en-US"/>
        </w:rPr>
      </w:pPr>
    </w:p>
    <w:p w14:paraId="6037138E" w14:textId="77777777" w:rsidR="0081519E" w:rsidRPr="00DA7114" w:rsidRDefault="0081519E" w:rsidP="00DA7114">
      <w:pPr>
        <w:pStyle w:val="NoSpacing"/>
      </w:pPr>
    </w:p>
    <w:p w14:paraId="01C6DAA5" w14:textId="77777777" w:rsidR="00DA7114" w:rsidRPr="00DA7114" w:rsidRDefault="00DA7114" w:rsidP="00DA7114">
      <w:pPr>
        <w:jc w:val="center"/>
        <w:rPr>
          <w:caps/>
          <w:szCs w:val="17"/>
        </w:rPr>
      </w:pPr>
      <w:r w:rsidRPr="00DA7114">
        <w:rPr>
          <w:caps/>
          <w:szCs w:val="17"/>
        </w:rPr>
        <w:t>Land Acquisition Act 1969</w:t>
      </w:r>
    </w:p>
    <w:p w14:paraId="44BE9095" w14:textId="77777777" w:rsidR="00DA7114" w:rsidRPr="00DA7114" w:rsidRDefault="00DA7114" w:rsidP="00DA7114">
      <w:pPr>
        <w:jc w:val="center"/>
        <w:rPr>
          <w:smallCaps/>
          <w:szCs w:val="17"/>
        </w:rPr>
      </w:pPr>
      <w:r w:rsidRPr="00DA7114">
        <w:rPr>
          <w:smallCaps/>
          <w:szCs w:val="17"/>
        </w:rPr>
        <w:t>Section 26F</w:t>
      </w:r>
    </w:p>
    <w:p w14:paraId="5DBD7726" w14:textId="77777777" w:rsidR="00DA7114" w:rsidRPr="00DA7114" w:rsidRDefault="00DA7114" w:rsidP="00DA7114">
      <w:pPr>
        <w:jc w:val="center"/>
        <w:rPr>
          <w:i/>
          <w:szCs w:val="17"/>
        </w:rPr>
      </w:pPr>
      <w:r w:rsidRPr="00DA7114">
        <w:rPr>
          <w:i/>
          <w:szCs w:val="17"/>
        </w:rPr>
        <w:t>Form 6B—Notice of Acquisition of Underground Land</w:t>
      </w:r>
    </w:p>
    <w:p w14:paraId="4890E789" w14:textId="77777777" w:rsidR="00DA7114" w:rsidRPr="00DA7114" w:rsidRDefault="00DA7114" w:rsidP="00DA7114">
      <w:pPr>
        <w:ind w:left="284" w:hanging="284"/>
        <w:rPr>
          <w:b/>
          <w:bCs/>
        </w:rPr>
      </w:pPr>
      <w:r w:rsidRPr="00DA7114">
        <w:rPr>
          <w:b/>
          <w:bCs/>
        </w:rPr>
        <w:t>1.</w:t>
      </w:r>
      <w:r w:rsidRPr="00DA7114">
        <w:rPr>
          <w:b/>
          <w:bCs/>
        </w:rPr>
        <w:tab/>
        <w:t>Notice of acquisition</w:t>
      </w:r>
    </w:p>
    <w:p w14:paraId="7A0F60D6" w14:textId="77777777" w:rsidR="00DA7114" w:rsidRPr="00DA7114" w:rsidRDefault="00DA7114" w:rsidP="00DA7114">
      <w:pPr>
        <w:ind w:left="284"/>
        <w:rPr>
          <w:spacing w:val="-4"/>
        </w:rPr>
      </w:pPr>
      <w:r w:rsidRPr="00DA7114">
        <w:rPr>
          <w:spacing w:val="-4"/>
        </w:rPr>
        <w:t>The Commissioner of Highways (the Authority), of 83 Pirie Street, Adelaide SA 5000 acquires the following interests in the following land:</w:t>
      </w:r>
    </w:p>
    <w:p w14:paraId="3B02EB6D" w14:textId="77777777" w:rsidR="00DA7114" w:rsidRPr="00DA7114" w:rsidRDefault="00DA7114" w:rsidP="00DA7114">
      <w:pPr>
        <w:ind w:left="426"/>
      </w:pPr>
      <w:r w:rsidRPr="00DA7114">
        <w:t>An unencumbered estate in fee simple in the whole of Allotment 1155 in D139462 lodged in the Lands Titles Office, being portion of the Common Property Strata Plan 12989 comprised in Certificate of Title Volume 5193 Folio 496.</w:t>
      </w:r>
    </w:p>
    <w:p w14:paraId="7A0E8DD6" w14:textId="77777777" w:rsidR="00DA7114" w:rsidRPr="00DA7114" w:rsidRDefault="00DA7114" w:rsidP="00DA7114">
      <w:pPr>
        <w:ind w:left="284"/>
      </w:pPr>
      <w:r w:rsidRPr="00DA7114">
        <w:t xml:space="preserve">This notice is given under Section 26F of the </w:t>
      </w:r>
      <w:r w:rsidRPr="00DA7114">
        <w:rPr>
          <w:i/>
          <w:iCs/>
        </w:rPr>
        <w:t>Land Acquisition Act 1969</w:t>
      </w:r>
      <w:r w:rsidRPr="00DA7114">
        <w:t>.</w:t>
      </w:r>
    </w:p>
    <w:p w14:paraId="1B643166" w14:textId="77777777" w:rsidR="00DA7114" w:rsidRPr="00DA7114" w:rsidRDefault="00DA7114" w:rsidP="00DA7114">
      <w:pPr>
        <w:ind w:left="284" w:hanging="284"/>
      </w:pPr>
      <w:r w:rsidRPr="00DA7114">
        <w:rPr>
          <w:b/>
          <w:bCs/>
        </w:rPr>
        <w:t>2.</w:t>
      </w:r>
      <w:r w:rsidRPr="00DA7114">
        <w:rPr>
          <w:b/>
          <w:bCs/>
        </w:rPr>
        <w:tab/>
        <w:t>Compensation not payable unless certain water infrastructure or rights are affected</w:t>
      </w:r>
    </w:p>
    <w:p w14:paraId="6DC7C3D5" w14:textId="77777777" w:rsidR="00DA7114" w:rsidRPr="00DA7114" w:rsidRDefault="00DA7114" w:rsidP="00F96C59">
      <w:pPr>
        <w:ind w:left="284"/>
      </w:pPr>
      <w:r w:rsidRPr="00DA7114">
        <w:t>You are not entitled to compensation in relation to the acquisition of the underground land to which this notice relates, unless the following conditions are satisfied:</w:t>
      </w:r>
    </w:p>
    <w:p w14:paraId="23B0C1E9" w14:textId="77777777" w:rsidR="00DA7114" w:rsidRPr="00DA7114" w:rsidRDefault="00DA7114" w:rsidP="00F96C59">
      <w:pPr>
        <w:ind w:left="567" w:hanging="142"/>
      </w:pPr>
      <w:r w:rsidRPr="00DA7114">
        <w:t>•</w:t>
      </w:r>
      <w:r w:rsidRPr="00DA7114">
        <w:tab/>
        <w:t>you held at least one of the following interests in relation to the underground land immediately before the notice of acquisition was published in relation to the land—</w:t>
      </w:r>
    </w:p>
    <w:p w14:paraId="4F0BC11D" w14:textId="77777777" w:rsidR="00DA7114" w:rsidRPr="00DA7114" w:rsidRDefault="00DA7114" w:rsidP="00F96C59">
      <w:pPr>
        <w:ind w:left="709" w:hanging="142"/>
      </w:pPr>
      <w:r w:rsidRPr="00DA7114">
        <w:t>◦</w:t>
      </w:r>
      <w:r w:rsidRPr="00DA7114">
        <w:tab/>
        <w:t>ownership of a lawful well that provides access to underground water in the underground land, and any underground infrastructure associated with the well; or</w:t>
      </w:r>
    </w:p>
    <w:p w14:paraId="10FC5B97" w14:textId="77777777" w:rsidR="00DA7114" w:rsidRPr="00DA7114" w:rsidRDefault="00DA7114" w:rsidP="00F96C59">
      <w:pPr>
        <w:ind w:left="709" w:hanging="142"/>
      </w:pPr>
      <w:r w:rsidRPr="00DA7114">
        <w:t>◦</w:t>
      </w:r>
      <w:r w:rsidRPr="00DA7114">
        <w:tab/>
        <w:t xml:space="preserve">a right to take underground water from the underground land by means of such a </w:t>
      </w:r>
      <w:proofErr w:type="gramStart"/>
      <w:r w:rsidRPr="00DA7114">
        <w:t>well;</w:t>
      </w:r>
      <w:proofErr w:type="gramEnd"/>
    </w:p>
    <w:p w14:paraId="3C527278" w14:textId="77777777" w:rsidR="00DA7114" w:rsidRPr="00DA7114" w:rsidRDefault="00DA7114" w:rsidP="00F96C59">
      <w:pPr>
        <w:ind w:left="567" w:hanging="142"/>
      </w:pPr>
      <w:r w:rsidRPr="00DA7114">
        <w:t>•</w:t>
      </w:r>
      <w:r w:rsidRPr="00DA7114">
        <w:tab/>
        <w:t xml:space="preserve">you notified the Authority of your interest in response to a notice given under Section 26G of the </w:t>
      </w:r>
      <w:r w:rsidRPr="00DA7114">
        <w:rPr>
          <w:i/>
          <w:iCs/>
        </w:rPr>
        <w:t xml:space="preserve">Land Acquisition Act </w:t>
      </w:r>
      <w:proofErr w:type="gramStart"/>
      <w:r w:rsidRPr="00DA7114">
        <w:rPr>
          <w:i/>
          <w:iCs/>
        </w:rPr>
        <w:t>1969</w:t>
      </w:r>
      <w:r w:rsidRPr="00DA7114">
        <w:t>;</w:t>
      </w:r>
      <w:proofErr w:type="gramEnd"/>
    </w:p>
    <w:p w14:paraId="41FE2B6D" w14:textId="77777777" w:rsidR="00DA7114" w:rsidRPr="00DA7114" w:rsidRDefault="00DA7114" w:rsidP="00F96C59">
      <w:pPr>
        <w:ind w:left="567" w:hanging="142"/>
      </w:pPr>
      <w:r w:rsidRPr="00DA7114">
        <w:t>•</w:t>
      </w:r>
      <w:r w:rsidRPr="00DA7114">
        <w:tab/>
        <w:t>the acquisition of the underground land either—</w:t>
      </w:r>
    </w:p>
    <w:p w14:paraId="4ED4D987" w14:textId="77777777" w:rsidR="00DA7114" w:rsidRPr="00DA7114" w:rsidRDefault="00DA7114" w:rsidP="00F96C59">
      <w:pPr>
        <w:ind w:left="709" w:hanging="142"/>
      </w:pPr>
      <w:r w:rsidRPr="00DA7114">
        <w:t>◦</w:t>
      </w:r>
      <w:r w:rsidRPr="00DA7114">
        <w:tab/>
        <w:t>involved the acquisition of your interest; or</w:t>
      </w:r>
    </w:p>
    <w:p w14:paraId="56A9DD38" w14:textId="77777777" w:rsidR="00DA7114" w:rsidRPr="00DA7114" w:rsidRDefault="00DA7114" w:rsidP="00F96C59">
      <w:pPr>
        <w:ind w:left="709" w:hanging="142"/>
      </w:pPr>
      <w:r w:rsidRPr="00DA7114">
        <w:t>◦</w:t>
      </w:r>
      <w:r w:rsidRPr="00DA7114">
        <w:tab/>
        <w:t>resulted in the discharge of your interest; or</w:t>
      </w:r>
    </w:p>
    <w:p w14:paraId="4D988AA1" w14:textId="77777777" w:rsidR="00DA7114" w:rsidRPr="00DA7114" w:rsidRDefault="00DA7114" w:rsidP="00F96C59">
      <w:pPr>
        <w:ind w:left="709" w:hanging="142"/>
      </w:pPr>
      <w:r w:rsidRPr="00DA7114">
        <w:t>◦</w:t>
      </w:r>
      <w:r w:rsidRPr="00DA7114">
        <w:tab/>
        <w:t xml:space="preserve">resulted in you being unable to take water by means of, or pursuant to, your </w:t>
      </w:r>
      <w:proofErr w:type="gramStart"/>
      <w:r w:rsidRPr="00DA7114">
        <w:t>interest;</w:t>
      </w:r>
      <w:proofErr w:type="gramEnd"/>
    </w:p>
    <w:p w14:paraId="700B21CB" w14:textId="77777777" w:rsidR="00DA7114" w:rsidRPr="00DA7114" w:rsidRDefault="00DA7114" w:rsidP="00F96C59">
      <w:pPr>
        <w:ind w:left="567" w:hanging="141"/>
      </w:pPr>
      <w:r w:rsidRPr="00DA7114">
        <w:t>•</w:t>
      </w:r>
      <w:r w:rsidRPr="00DA7114">
        <w:tab/>
        <w:t xml:space="preserve">you make an application for compensation to the Authority under Section 26H of the </w:t>
      </w:r>
      <w:r w:rsidRPr="00DA7114">
        <w:rPr>
          <w:i/>
          <w:iCs/>
        </w:rPr>
        <w:t>Land Acquisition Act 1969</w:t>
      </w:r>
      <w:r w:rsidRPr="00DA7114">
        <w:t>.</w:t>
      </w:r>
    </w:p>
    <w:p w14:paraId="761C6ABE" w14:textId="77777777" w:rsidR="00DA7114" w:rsidRPr="00DA7114" w:rsidRDefault="00DA7114" w:rsidP="00DA7114">
      <w:pPr>
        <w:ind w:left="284" w:hanging="284"/>
        <w:rPr>
          <w:b/>
          <w:bCs/>
        </w:rPr>
      </w:pPr>
      <w:r w:rsidRPr="00DA7114">
        <w:rPr>
          <w:b/>
          <w:bCs/>
        </w:rPr>
        <w:lastRenderedPageBreak/>
        <w:t>3.</w:t>
      </w:r>
      <w:r w:rsidRPr="00DA7114">
        <w:rPr>
          <w:b/>
          <w:bCs/>
        </w:rPr>
        <w:tab/>
        <w:t>Application for compensation under Section 26H</w:t>
      </w:r>
    </w:p>
    <w:p w14:paraId="3B3800EC" w14:textId="77777777" w:rsidR="00DA7114" w:rsidRPr="00DA7114" w:rsidRDefault="00DA7114" w:rsidP="00DA7114">
      <w:pPr>
        <w:ind w:left="284"/>
      </w:pPr>
      <w:r w:rsidRPr="00DA7114">
        <w:t>If you believe you are entitled to compensation, you must apply to the Authority for compensation within 6 months after the publication of the notice of acquisition in relation to the underground land to which this notice relates.</w:t>
      </w:r>
    </w:p>
    <w:p w14:paraId="6E8827FC" w14:textId="77777777" w:rsidR="00DA7114" w:rsidRPr="00DA7114" w:rsidRDefault="00DA7114" w:rsidP="00DA7114">
      <w:pPr>
        <w:ind w:left="284"/>
      </w:pPr>
      <w:r w:rsidRPr="00DA7114">
        <w:t>The application must be in the following manner and form:</w:t>
      </w:r>
    </w:p>
    <w:p w14:paraId="7872EEF9" w14:textId="77777777" w:rsidR="00DA7114" w:rsidRPr="00DA7114" w:rsidRDefault="00DA7114" w:rsidP="00DA7114">
      <w:pPr>
        <w:ind w:left="426"/>
      </w:pPr>
      <w:r w:rsidRPr="00DA7114">
        <w:t xml:space="preserve">“Application for Compensation for Acquisition of Underground Land” (enclosed) to be submitted by email to </w:t>
      </w:r>
      <w:hyperlink r:id="rId57" w:history="1">
        <w:r w:rsidRPr="00DA7114">
          <w:rPr>
            <w:color w:val="0000FF"/>
            <w:u w:val="single"/>
          </w:rPr>
          <w:t>DIT.ULAapplications@sa.gov.au</w:t>
        </w:r>
      </w:hyperlink>
      <w:r w:rsidRPr="00DA7114">
        <w:t xml:space="preserve"> or by mail marked attention: Property Acquisition c/- GPO Box 1533, Adelaide SA 5001.</w:t>
      </w:r>
    </w:p>
    <w:p w14:paraId="6C46AD2E" w14:textId="77777777" w:rsidR="00DA7114" w:rsidRPr="00DA7114" w:rsidRDefault="00DA7114" w:rsidP="00DA7114">
      <w:pPr>
        <w:ind w:left="284"/>
      </w:pPr>
      <w:r w:rsidRPr="00DA7114">
        <w:t>The application must be accompanied by the following information or documents:</w:t>
      </w:r>
    </w:p>
    <w:p w14:paraId="6E6EBF1C" w14:textId="77777777" w:rsidR="00DA7114" w:rsidRPr="00DA7114" w:rsidRDefault="00DA7114" w:rsidP="00DA7114">
      <w:pPr>
        <w:ind w:left="426"/>
      </w:pPr>
      <w:r w:rsidRPr="00DA7114">
        <w:t>Any relevant supporting documentation including, but not limited to water licences, bore licences etc.</w:t>
      </w:r>
    </w:p>
    <w:p w14:paraId="29A689B0" w14:textId="77777777" w:rsidR="00DA7114" w:rsidRPr="00DA7114" w:rsidRDefault="00DA7114" w:rsidP="00DA7114">
      <w:pPr>
        <w:ind w:left="284"/>
        <w:rPr>
          <w:spacing w:val="-4"/>
        </w:rPr>
      </w:pPr>
      <w:r w:rsidRPr="00DA7114">
        <w:rPr>
          <w:spacing w:val="-4"/>
        </w:rPr>
        <w:t>After receiving your application, the Authority may (but is not required to) make you a written offer of compensation not exceeding $50,000.</w:t>
      </w:r>
    </w:p>
    <w:p w14:paraId="74FCE9CB" w14:textId="77777777" w:rsidR="00DA7114" w:rsidRPr="00DA7114" w:rsidRDefault="00DA7114" w:rsidP="00DA7114">
      <w:pPr>
        <w:ind w:left="284"/>
      </w:pPr>
      <w:r w:rsidRPr="00DA7114">
        <w:t>See Section 26</w:t>
      </w:r>
      <w:proofErr w:type="gramStart"/>
      <w:r w:rsidRPr="00DA7114">
        <w:t>H(</w:t>
      </w:r>
      <w:proofErr w:type="gramEnd"/>
      <w:r w:rsidRPr="00DA7114">
        <w:t xml:space="preserve">4) of the </w:t>
      </w:r>
      <w:r w:rsidRPr="00DA7114">
        <w:rPr>
          <w:i/>
          <w:iCs/>
        </w:rPr>
        <w:t>Land Acquisition Act 1969</w:t>
      </w:r>
      <w:r w:rsidRPr="00DA7114">
        <w:t xml:space="preserve"> for further details on the payment of compensation.</w:t>
      </w:r>
    </w:p>
    <w:p w14:paraId="25A20E2E" w14:textId="77777777" w:rsidR="00DA7114" w:rsidRPr="00DA7114" w:rsidRDefault="00DA7114" w:rsidP="00DA7114">
      <w:pPr>
        <w:ind w:left="284" w:hanging="284"/>
        <w:rPr>
          <w:b/>
          <w:bCs/>
        </w:rPr>
      </w:pPr>
      <w:r w:rsidRPr="00DA7114">
        <w:rPr>
          <w:b/>
          <w:bCs/>
        </w:rPr>
        <w:t>4.</w:t>
      </w:r>
      <w:r w:rsidRPr="00DA7114">
        <w:rPr>
          <w:b/>
          <w:bCs/>
        </w:rPr>
        <w:tab/>
        <w:t>Inquiries</w:t>
      </w:r>
    </w:p>
    <w:p w14:paraId="5506B0E2" w14:textId="77777777" w:rsidR="00DA7114" w:rsidRPr="00DA7114" w:rsidRDefault="00DA7114" w:rsidP="00DA7114">
      <w:pPr>
        <w:spacing w:after="0"/>
        <w:ind w:left="284"/>
      </w:pPr>
      <w:r w:rsidRPr="00DA7114">
        <w:t>Inquiries should be directed to:</w:t>
      </w:r>
      <w:r w:rsidRPr="00DA7114">
        <w:tab/>
      </w:r>
      <w:r w:rsidRPr="00DA7114">
        <w:tab/>
        <w:t>T2D Project Team</w:t>
      </w:r>
    </w:p>
    <w:p w14:paraId="7CBCB473" w14:textId="77777777" w:rsidR="00DA7114" w:rsidRPr="00DA7114" w:rsidRDefault="00DA7114" w:rsidP="00DA7114">
      <w:pPr>
        <w:spacing w:after="0"/>
        <w:ind w:left="2552"/>
      </w:pPr>
      <w:r w:rsidRPr="00DA7114">
        <w:t>GPO Box 1533</w:t>
      </w:r>
    </w:p>
    <w:p w14:paraId="6E63A49F" w14:textId="77777777" w:rsidR="00DA7114" w:rsidRPr="00DA7114" w:rsidRDefault="00DA7114" w:rsidP="00DA7114">
      <w:pPr>
        <w:spacing w:after="0"/>
        <w:ind w:left="2552"/>
      </w:pPr>
      <w:r w:rsidRPr="00DA7114">
        <w:t>Adelaide SA 5001</w:t>
      </w:r>
    </w:p>
    <w:p w14:paraId="7FAF69E9" w14:textId="77777777" w:rsidR="00DA7114" w:rsidRPr="00DA7114" w:rsidRDefault="00DA7114" w:rsidP="00DA7114">
      <w:pPr>
        <w:ind w:left="2552"/>
      </w:pPr>
      <w:r w:rsidRPr="00DA7114">
        <w:t>Telephone: 1800 572 414</w:t>
      </w:r>
    </w:p>
    <w:p w14:paraId="077EFD1E" w14:textId="77777777" w:rsidR="00DA7114" w:rsidRPr="00DA7114" w:rsidRDefault="00DA7114" w:rsidP="00DA7114">
      <w:pPr>
        <w:rPr>
          <w:rFonts w:eastAsia="Times New Roman"/>
          <w:szCs w:val="17"/>
        </w:rPr>
      </w:pPr>
      <w:r w:rsidRPr="00DA7114">
        <w:rPr>
          <w:rFonts w:eastAsia="Times New Roman"/>
          <w:szCs w:val="17"/>
        </w:rPr>
        <w:t>Dated: 13 January 2026</w:t>
      </w:r>
    </w:p>
    <w:p w14:paraId="2DC129E9" w14:textId="77777777" w:rsidR="00DA7114" w:rsidRPr="00DA7114" w:rsidRDefault="00DA7114" w:rsidP="00DA7114">
      <w:r w:rsidRPr="00DA7114">
        <w:t>The Common Seal of the COMMISSIONER OF HIGHWAYS was hereto affixed by authority of the Commissioner in the presence of:</w:t>
      </w:r>
    </w:p>
    <w:p w14:paraId="6671AA75" w14:textId="77777777" w:rsidR="00DA7114" w:rsidRPr="00DA7114" w:rsidRDefault="00DA7114" w:rsidP="00DA7114">
      <w:pPr>
        <w:spacing w:after="0"/>
        <w:jc w:val="right"/>
        <w:rPr>
          <w:rFonts w:eastAsia="Times New Roman"/>
          <w:smallCaps/>
          <w:szCs w:val="20"/>
        </w:rPr>
      </w:pPr>
      <w:r w:rsidRPr="00DA7114">
        <w:rPr>
          <w:rFonts w:eastAsia="Times New Roman"/>
          <w:smallCaps/>
          <w:szCs w:val="20"/>
        </w:rPr>
        <w:t>Rocco Caruso</w:t>
      </w:r>
    </w:p>
    <w:p w14:paraId="31A52A0A" w14:textId="77777777" w:rsidR="00DA7114" w:rsidRPr="00DA7114" w:rsidRDefault="00DA7114" w:rsidP="00DA71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A7114">
        <w:rPr>
          <w:rFonts w:eastAsia="Times New Roman"/>
          <w:szCs w:val="17"/>
        </w:rPr>
        <w:t>Director, Property Acquisition</w:t>
      </w:r>
    </w:p>
    <w:p w14:paraId="284A8BD0" w14:textId="77777777" w:rsidR="00DA7114" w:rsidRPr="00DA7114" w:rsidRDefault="00DA7114" w:rsidP="00DA71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A7114">
        <w:rPr>
          <w:rFonts w:eastAsia="Times New Roman"/>
          <w:szCs w:val="17"/>
        </w:rPr>
        <w:t>(Authorised Officer)</w:t>
      </w:r>
    </w:p>
    <w:p w14:paraId="4EE27DA8" w14:textId="77777777" w:rsidR="00DA7114" w:rsidRPr="00DA7114" w:rsidRDefault="00DA7114" w:rsidP="00DA71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DA7114">
        <w:rPr>
          <w:rFonts w:eastAsia="Times New Roman"/>
          <w:szCs w:val="17"/>
        </w:rPr>
        <w:t>Department for Infrastructure and Transport</w:t>
      </w:r>
    </w:p>
    <w:p w14:paraId="241B175D" w14:textId="7251691E" w:rsidR="00DA7114" w:rsidRDefault="00DA7114" w:rsidP="00DA7114">
      <w:r w:rsidRPr="00DA7114">
        <w:t>DIT: 2024/07412/01</w:t>
      </w:r>
    </w:p>
    <w:p w14:paraId="3ACD680F" w14:textId="77777777" w:rsidR="00DA7114" w:rsidRDefault="00DA7114" w:rsidP="00DA7114">
      <w:pPr>
        <w:pBdr>
          <w:top w:val="single" w:sz="4" w:space="1" w:color="auto"/>
        </w:pBdr>
        <w:spacing w:before="100" w:after="0" w:line="14" w:lineRule="exact"/>
        <w:jc w:val="center"/>
      </w:pPr>
    </w:p>
    <w:p w14:paraId="5F47784D" w14:textId="77777777" w:rsidR="00F96C59" w:rsidRDefault="00F96C59" w:rsidP="00F96C59">
      <w:pPr>
        <w:pStyle w:val="NoSpacing"/>
      </w:pPr>
    </w:p>
    <w:p w14:paraId="2A6044D4" w14:textId="35ECFA34" w:rsidR="00767C43" w:rsidRDefault="00767C43" w:rsidP="00767C43">
      <w:pPr>
        <w:pStyle w:val="GG-Title1"/>
      </w:pPr>
      <w:r>
        <w:t>Land Acquisition Act 1969</w:t>
      </w:r>
    </w:p>
    <w:p w14:paraId="4A3D3EC6" w14:textId="77777777" w:rsidR="00767C43" w:rsidRDefault="00767C43" w:rsidP="00767C43">
      <w:pPr>
        <w:pStyle w:val="GG-Title2"/>
      </w:pPr>
      <w:r>
        <w:t>Section 26F</w:t>
      </w:r>
    </w:p>
    <w:p w14:paraId="2A9E0FE4" w14:textId="77777777" w:rsidR="00767C43" w:rsidRDefault="00767C43" w:rsidP="00767C43">
      <w:pPr>
        <w:pStyle w:val="GG-Title3"/>
      </w:pPr>
      <w:r>
        <w:t>Form 6B—Notice of Acquisition of Underground Land</w:t>
      </w:r>
    </w:p>
    <w:p w14:paraId="0CD46F21" w14:textId="77777777" w:rsidR="00767C43" w:rsidRPr="00CB0306" w:rsidRDefault="00767C43" w:rsidP="00767C43">
      <w:pPr>
        <w:pStyle w:val="GG-body"/>
        <w:ind w:left="284" w:hanging="284"/>
        <w:rPr>
          <w:b/>
          <w:bCs/>
        </w:rPr>
      </w:pPr>
      <w:r w:rsidRPr="00CB0306">
        <w:rPr>
          <w:b/>
          <w:bCs/>
        </w:rPr>
        <w:t>1.</w:t>
      </w:r>
      <w:r w:rsidRPr="00CB0306">
        <w:rPr>
          <w:b/>
          <w:bCs/>
        </w:rPr>
        <w:tab/>
        <w:t>Notice of acquisition</w:t>
      </w:r>
    </w:p>
    <w:p w14:paraId="4CB7FB89" w14:textId="77777777" w:rsidR="00767C43" w:rsidRPr="00CB0306" w:rsidRDefault="00767C43" w:rsidP="00767C43">
      <w:pPr>
        <w:pStyle w:val="GG-body"/>
        <w:ind w:left="284"/>
        <w:rPr>
          <w:spacing w:val="-4"/>
        </w:rPr>
      </w:pPr>
      <w:r w:rsidRPr="00CB0306">
        <w:rPr>
          <w:spacing w:val="-4"/>
        </w:rPr>
        <w:t>The Commissioner of Highways (the Authority), of 83 Pirie Street, Adelaide SA 5000 acquires the following interests in the following land:</w:t>
      </w:r>
    </w:p>
    <w:p w14:paraId="4939999A" w14:textId="77777777" w:rsidR="00767C43" w:rsidRDefault="00767C43" w:rsidP="00767C43">
      <w:pPr>
        <w:pStyle w:val="GG-body"/>
        <w:ind w:left="426"/>
      </w:pPr>
      <w:r>
        <w:t>An unencumbered estate in fee simple in the whole of Allotment 1241 in D139252 lodged in the Lands Titles Office, being portion of the land comprised in Certificate of Title Volume 5462 Folio 763.</w:t>
      </w:r>
    </w:p>
    <w:p w14:paraId="41C672D3" w14:textId="77777777" w:rsidR="00767C43" w:rsidRDefault="00767C43" w:rsidP="00767C43">
      <w:pPr>
        <w:pStyle w:val="GG-body"/>
        <w:ind w:left="284"/>
      </w:pPr>
      <w:r>
        <w:t xml:space="preserve">This notice is given under Section 26F of the </w:t>
      </w:r>
      <w:r w:rsidRPr="00544A88">
        <w:rPr>
          <w:i/>
          <w:iCs/>
        </w:rPr>
        <w:t>Land Acquisition Act 1969</w:t>
      </w:r>
      <w:r>
        <w:t>.</w:t>
      </w:r>
    </w:p>
    <w:p w14:paraId="752FE63C" w14:textId="77777777" w:rsidR="00767C43" w:rsidRPr="00CB0306" w:rsidRDefault="00767C43" w:rsidP="00767C43">
      <w:pPr>
        <w:pStyle w:val="GG-body"/>
        <w:ind w:left="284" w:hanging="284"/>
        <w:rPr>
          <w:b/>
          <w:bCs/>
        </w:rPr>
      </w:pPr>
      <w:r w:rsidRPr="00CB0306">
        <w:rPr>
          <w:b/>
          <w:bCs/>
        </w:rPr>
        <w:t>2.</w:t>
      </w:r>
      <w:r w:rsidRPr="00CB0306">
        <w:rPr>
          <w:b/>
          <w:bCs/>
        </w:rPr>
        <w:tab/>
        <w:t>Compensation not payable unless certain water infrastructure or rights are affected</w:t>
      </w:r>
    </w:p>
    <w:p w14:paraId="49A086FB" w14:textId="77777777" w:rsidR="00767C43" w:rsidRDefault="00767C43" w:rsidP="001B2756">
      <w:pPr>
        <w:pStyle w:val="GG-body"/>
        <w:spacing w:after="60"/>
        <w:ind w:left="284"/>
      </w:pPr>
      <w:r>
        <w:t>You are not entitled to compensation in relation to the acquisition of the underground land to which this notice relates, unless the following conditions are satisfied:</w:t>
      </w:r>
    </w:p>
    <w:p w14:paraId="2E671657" w14:textId="77777777" w:rsidR="00767C43" w:rsidRDefault="00767C43" w:rsidP="003758F3">
      <w:pPr>
        <w:pStyle w:val="GG-body"/>
        <w:ind w:left="567" w:hanging="142"/>
      </w:pPr>
      <w:r>
        <w:t>•</w:t>
      </w:r>
      <w:r>
        <w:tab/>
        <w:t>you held at least one of the following interests in relation to the underground land immediately before the notice of acquisition was published in relation to the land—</w:t>
      </w:r>
    </w:p>
    <w:p w14:paraId="43D0C233" w14:textId="77777777" w:rsidR="00767C43" w:rsidRDefault="00767C43" w:rsidP="003758F3">
      <w:pPr>
        <w:pStyle w:val="GG-body"/>
        <w:ind w:left="567" w:hanging="142"/>
      </w:pPr>
      <w:r>
        <w:t>•</w:t>
      </w:r>
      <w:r>
        <w:tab/>
        <w:t>ownership of a lawful well that provides access to underground water in the underground land, and any underground infrastructure associated with the well; or</w:t>
      </w:r>
    </w:p>
    <w:p w14:paraId="3AB6FA04" w14:textId="77777777" w:rsidR="00767C43" w:rsidRDefault="00767C43" w:rsidP="003758F3">
      <w:pPr>
        <w:pStyle w:val="GG-body"/>
        <w:ind w:left="709" w:hanging="142"/>
      </w:pPr>
      <w:r>
        <w:t>◦</w:t>
      </w:r>
      <w:r>
        <w:tab/>
        <w:t xml:space="preserve">a right to take underground water from the underground land by means of such a </w:t>
      </w:r>
      <w:proofErr w:type="gramStart"/>
      <w:r>
        <w:t>well;</w:t>
      </w:r>
      <w:proofErr w:type="gramEnd"/>
    </w:p>
    <w:p w14:paraId="18A23CFA" w14:textId="77777777" w:rsidR="00767C43" w:rsidRDefault="00767C43" w:rsidP="003758F3">
      <w:pPr>
        <w:pStyle w:val="GG-body"/>
        <w:ind w:left="709" w:hanging="142"/>
      </w:pPr>
      <w:r>
        <w:t>◦</w:t>
      </w:r>
      <w:r>
        <w:tab/>
        <w:t xml:space="preserve">you notified the Authority of your interest in response to a notice given under Section 26G of the </w:t>
      </w:r>
      <w:r w:rsidRPr="00544A88">
        <w:rPr>
          <w:i/>
          <w:iCs/>
        </w:rPr>
        <w:t xml:space="preserve">Land Acquisition Act </w:t>
      </w:r>
      <w:proofErr w:type="gramStart"/>
      <w:r w:rsidRPr="00544A88">
        <w:rPr>
          <w:i/>
          <w:iCs/>
        </w:rPr>
        <w:t>1969</w:t>
      </w:r>
      <w:r>
        <w:t>;</w:t>
      </w:r>
      <w:proofErr w:type="gramEnd"/>
    </w:p>
    <w:p w14:paraId="230A0E46" w14:textId="77777777" w:rsidR="00767C43" w:rsidRDefault="00767C43" w:rsidP="003758F3">
      <w:pPr>
        <w:pStyle w:val="GG-body"/>
        <w:ind w:left="567" w:hanging="142"/>
      </w:pPr>
      <w:r>
        <w:t>•</w:t>
      </w:r>
      <w:r>
        <w:tab/>
        <w:t>the acquisition of the underground land either—</w:t>
      </w:r>
    </w:p>
    <w:p w14:paraId="53D269E5" w14:textId="77777777" w:rsidR="00767C43" w:rsidRDefault="00767C43" w:rsidP="003758F3">
      <w:pPr>
        <w:pStyle w:val="GG-body"/>
        <w:ind w:left="709" w:hanging="142"/>
      </w:pPr>
      <w:r>
        <w:t>◦</w:t>
      </w:r>
      <w:r>
        <w:tab/>
        <w:t>involved the acquisition of your interest; or</w:t>
      </w:r>
    </w:p>
    <w:p w14:paraId="4A35678F" w14:textId="77777777" w:rsidR="00767C43" w:rsidRDefault="00767C43" w:rsidP="003758F3">
      <w:pPr>
        <w:pStyle w:val="GG-body"/>
        <w:ind w:left="709" w:hanging="142"/>
      </w:pPr>
      <w:r>
        <w:t>◦</w:t>
      </w:r>
      <w:r>
        <w:tab/>
        <w:t>resulted in the discharge of your interest; or</w:t>
      </w:r>
    </w:p>
    <w:p w14:paraId="7DD2ABF7" w14:textId="77777777" w:rsidR="00767C43" w:rsidRDefault="00767C43" w:rsidP="003758F3">
      <w:pPr>
        <w:pStyle w:val="GG-body"/>
        <w:ind w:left="709" w:hanging="142"/>
      </w:pPr>
      <w:r>
        <w:t>◦</w:t>
      </w:r>
      <w:r>
        <w:tab/>
        <w:t xml:space="preserve">resulted in you being unable to take water by means of, or pursuant to, your </w:t>
      </w:r>
      <w:proofErr w:type="gramStart"/>
      <w:r>
        <w:t>interest;</w:t>
      </w:r>
      <w:proofErr w:type="gramEnd"/>
    </w:p>
    <w:p w14:paraId="161C2CD4" w14:textId="77777777" w:rsidR="00767C43" w:rsidRDefault="00767C43" w:rsidP="003758F3">
      <w:pPr>
        <w:pStyle w:val="GG-body"/>
        <w:ind w:left="567" w:hanging="142"/>
      </w:pPr>
      <w:r>
        <w:t>•</w:t>
      </w:r>
      <w:r>
        <w:tab/>
        <w:t xml:space="preserve">you make an application for compensation to the Authority under Section 26H of the </w:t>
      </w:r>
      <w:r w:rsidRPr="00544A88">
        <w:rPr>
          <w:i/>
          <w:iCs/>
        </w:rPr>
        <w:t>Land Acquisition Act 1969</w:t>
      </w:r>
      <w:r>
        <w:t>.</w:t>
      </w:r>
    </w:p>
    <w:p w14:paraId="51F06B80" w14:textId="77777777" w:rsidR="00767C43" w:rsidRPr="00CB0306" w:rsidRDefault="00767C43" w:rsidP="003758F3">
      <w:pPr>
        <w:pStyle w:val="GG-body"/>
        <w:ind w:left="284" w:hanging="284"/>
        <w:rPr>
          <w:b/>
          <w:bCs/>
        </w:rPr>
      </w:pPr>
      <w:r w:rsidRPr="00CB0306">
        <w:rPr>
          <w:b/>
          <w:bCs/>
        </w:rPr>
        <w:t>3.</w:t>
      </w:r>
      <w:r w:rsidRPr="00CB0306">
        <w:rPr>
          <w:b/>
          <w:bCs/>
        </w:rPr>
        <w:tab/>
        <w:t xml:space="preserve">Application for compensation under </w:t>
      </w:r>
      <w:r>
        <w:rPr>
          <w:b/>
          <w:bCs/>
        </w:rPr>
        <w:t>S</w:t>
      </w:r>
      <w:r w:rsidRPr="00CB0306">
        <w:rPr>
          <w:b/>
          <w:bCs/>
        </w:rPr>
        <w:t>ection 26H</w:t>
      </w:r>
    </w:p>
    <w:p w14:paraId="0F58E6F8" w14:textId="77777777" w:rsidR="00767C43" w:rsidRDefault="00767C43" w:rsidP="00767C43">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60A166EC" w14:textId="77777777" w:rsidR="00767C43" w:rsidRDefault="00767C43" w:rsidP="00767C43">
      <w:pPr>
        <w:pStyle w:val="GG-body"/>
        <w:ind w:left="284"/>
      </w:pPr>
      <w:r>
        <w:t>The application must be in the following manner and form:</w:t>
      </w:r>
    </w:p>
    <w:p w14:paraId="2AF659BB" w14:textId="77777777" w:rsidR="00767C43" w:rsidRDefault="00767C43" w:rsidP="00767C43">
      <w:pPr>
        <w:pStyle w:val="GG-body"/>
        <w:ind w:left="426"/>
      </w:pPr>
      <w:r>
        <w:t xml:space="preserve">“Application for Compensation for Acquisition of Underground Land” (enclosed) to be submitted by email to </w:t>
      </w:r>
      <w:hyperlink r:id="rId58" w:history="1">
        <w:r w:rsidRPr="00831496">
          <w:rPr>
            <w:rStyle w:val="Hyperlink"/>
          </w:rPr>
          <w:t>DIT.ULAapplications@sa.gov.au</w:t>
        </w:r>
      </w:hyperlink>
      <w:r>
        <w:t xml:space="preserve"> or by mail marked attention: Property Acquisition c/- GPO Box 1533, Adelaide SA 5001.</w:t>
      </w:r>
    </w:p>
    <w:p w14:paraId="47DD2749" w14:textId="77777777" w:rsidR="00767C43" w:rsidRDefault="00767C43" w:rsidP="00767C43">
      <w:pPr>
        <w:pStyle w:val="GG-body"/>
        <w:ind w:left="284"/>
      </w:pPr>
      <w:r>
        <w:t>The application must be accompanied by the following information or documents:</w:t>
      </w:r>
    </w:p>
    <w:p w14:paraId="0A38F8E2" w14:textId="77777777" w:rsidR="00767C43" w:rsidRDefault="00767C43" w:rsidP="00767C43">
      <w:pPr>
        <w:pStyle w:val="GG-body"/>
        <w:ind w:left="426"/>
      </w:pPr>
      <w:r>
        <w:t>Any relevant supporting documentation including, but not limited to water licences, bore licences etc.</w:t>
      </w:r>
    </w:p>
    <w:p w14:paraId="46B0B604" w14:textId="77777777" w:rsidR="00767C43" w:rsidRPr="00831496" w:rsidRDefault="00767C43" w:rsidP="00767C43">
      <w:pPr>
        <w:pStyle w:val="GG-body"/>
        <w:ind w:left="284"/>
        <w:rPr>
          <w:spacing w:val="-4"/>
        </w:rPr>
      </w:pPr>
      <w:r w:rsidRPr="00831496">
        <w:rPr>
          <w:spacing w:val="-4"/>
        </w:rPr>
        <w:t>After receiving your application, the Authority may (but is not required to) make you a written offer of compensation not exceeding $50,000.</w:t>
      </w:r>
    </w:p>
    <w:p w14:paraId="04438EF9" w14:textId="77777777" w:rsidR="00767C43" w:rsidRDefault="00767C43" w:rsidP="00767C43">
      <w:pPr>
        <w:pStyle w:val="GG-body"/>
        <w:ind w:left="284"/>
      </w:pPr>
      <w:r>
        <w:t>See Section 26</w:t>
      </w:r>
      <w:proofErr w:type="gramStart"/>
      <w:r>
        <w:t>H(</w:t>
      </w:r>
      <w:proofErr w:type="gramEnd"/>
      <w:r>
        <w:t xml:space="preserve">4) of the </w:t>
      </w:r>
      <w:r w:rsidRPr="00650EFF">
        <w:rPr>
          <w:i/>
          <w:iCs/>
        </w:rPr>
        <w:t>Land Acquisition Act 1969</w:t>
      </w:r>
      <w:r>
        <w:t xml:space="preserve"> for further details on the payment of compensation.</w:t>
      </w:r>
    </w:p>
    <w:p w14:paraId="2ED09FEE" w14:textId="77777777" w:rsidR="00767C43" w:rsidRPr="00CB0306" w:rsidRDefault="00767C43" w:rsidP="00767C43">
      <w:pPr>
        <w:pStyle w:val="GG-body"/>
        <w:ind w:left="284" w:hanging="284"/>
        <w:rPr>
          <w:b/>
          <w:bCs/>
        </w:rPr>
      </w:pPr>
      <w:r w:rsidRPr="00CB0306">
        <w:rPr>
          <w:b/>
          <w:bCs/>
        </w:rPr>
        <w:t>4.</w:t>
      </w:r>
      <w:r w:rsidRPr="00CB0306">
        <w:rPr>
          <w:b/>
          <w:bCs/>
        </w:rPr>
        <w:tab/>
        <w:t>Inquiries</w:t>
      </w:r>
    </w:p>
    <w:p w14:paraId="14942D27" w14:textId="77777777" w:rsidR="00767C43" w:rsidRDefault="00767C43" w:rsidP="00767C43">
      <w:pPr>
        <w:pStyle w:val="GG-body"/>
        <w:spacing w:after="0"/>
        <w:ind w:left="2552" w:hanging="2268"/>
      </w:pPr>
      <w:r>
        <w:t>Inquiries should be directed to:</w:t>
      </w:r>
      <w:r>
        <w:tab/>
        <w:t>T2D Project Team</w:t>
      </w:r>
    </w:p>
    <w:p w14:paraId="1394F3C8" w14:textId="77777777" w:rsidR="00767C43" w:rsidRDefault="00767C43" w:rsidP="00767C43">
      <w:pPr>
        <w:pStyle w:val="GG-body"/>
        <w:spacing w:after="0"/>
        <w:ind w:left="2552"/>
      </w:pPr>
      <w:r>
        <w:t>GPO Box 1533</w:t>
      </w:r>
    </w:p>
    <w:p w14:paraId="5459057D" w14:textId="77777777" w:rsidR="00767C43" w:rsidRDefault="00767C43" w:rsidP="00767C43">
      <w:pPr>
        <w:pStyle w:val="GG-body"/>
        <w:spacing w:after="0"/>
        <w:ind w:left="2552"/>
      </w:pPr>
      <w:r>
        <w:t>Adelaide SA 5001</w:t>
      </w:r>
    </w:p>
    <w:p w14:paraId="76347156" w14:textId="77777777" w:rsidR="00767C43" w:rsidRDefault="00767C43" w:rsidP="00767C43">
      <w:pPr>
        <w:pStyle w:val="GG-body"/>
        <w:ind w:left="2552"/>
      </w:pPr>
      <w:r>
        <w:t>Telephone: 1800 572 414</w:t>
      </w:r>
    </w:p>
    <w:p w14:paraId="54ECE3C8" w14:textId="77777777" w:rsidR="00767C43" w:rsidRDefault="00767C43" w:rsidP="00767C43">
      <w:pPr>
        <w:pStyle w:val="GG-SDated"/>
        <w:spacing w:after="80"/>
      </w:pPr>
      <w:r>
        <w:lastRenderedPageBreak/>
        <w:t>Dated: 12 January 2026</w:t>
      </w:r>
    </w:p>
    <w:p w14:paraId="1EEB4D18" w14:textId="77777777" w:rsidR="00767C43" w:rsidRDefault="00767C43" w:rsidP="00767C43">
      <w:pPr>
        <w:pStyle w:val="GG-body"/>
      </w:pPr>
      <w:r>
        <w:t>The Common Seal of the COMMISSIONER OF HIGHWAYS was hereto affixed by authority of the Commissioner in the presence of:</w:t>
      </w:r>
    </w:p>
    <w:p w14:paraId="43F9589A" w14:textId="77777777" w:rsidR="00767C43" w:rsidRDefault="00767C43" w:rsidP="00767C43">
      <w:pPr>
        <w:pStyle w:val="GG-SName"/>
      </w:pPr>
      <w:r>
        <w:t>Rocco Caruso</w:t>
      </w:r>
    </w:p>
    <w:p w14:paraId="4FC8DF57" w14:textId="77777777" w:rsidR="00767C43" w:rsidRDefault="00767C43" w:rsidP="00767C43">
      <w:pPr>
        <w:pStyle w:val="GG-Signature"/>
      </w:pPr>
      <w:r>
        <w:t>Director, Property Acquisition</w:t>
      </w:r>
    </w:p>
    <w:p w14:paraId="682CECD0" w14:textId="77777777" w:rsidR="00767C43" w:rsidRDefault="00767C43" w:rsidP="00767C43">
      <w:pPr>
        <w:pStyle w:val="GG-Signature"/>
      </w:pPr>
      <w:r>
        <w:t>(Authorised Officer)</w:t>
      </w:r>
    </w:p>
    <w:p w14:paraId="1E85CA18" w14:textId="77777777" w:rsidR="00767C43" w:rsidRDefault="00767C43" w:rsidP="00767C43">
      <w:pPr>
        <w:pStyle w:val="GG-Signature"/>
      </w:pPr>
      <w:r>
        <w:t>Department for Infrastructure and Transport</w:t>
      </w:r>
    </w:p>
    <w:p w14:paraId="0DA6CF17" w14:textId="77777777" w:rsidR="00767C43" w:rsidRDefault="00767C43" w:rsidP="00767C43">
      <w:pPr>
        <w:pStyle w:val="GG-body"/>
      </w:pPr>
      <w:r>
        <w:t>DIT 2024/08206/01</w:t>
      </w:r>
    </w:p>
    <w:p w14:paraId="53636D10" w14:textId="77777777" w:rsidR="00767C43" w:rsidRDefault="00767C43" w:rsidP="00767C43">
      <w:pPr>
        <w:pStyle w:val="GG-body"/>
        <w:pBdr>
          <w:top w:val="single" w:sz="4" w:space="1" w:color="auto"/>
        </w:pBdr>
        <w:spacing w:before="100" w:after="0" w:line="14" w:lineRule="exact"/>
        <w:jc w:val="center"/>
      </w:pPr>
    </w:p>
    <w:p w14:paraId="285BD222" w14:textId="77777777" w:rsidR="00767C43" w:rsidRPr="003D4C75" w:rsidRDefault="00767C43" w:rsidP="00767C43">
      <w:pPr>
        <w:pStyle w:val="NoSpacing"/>
      </w:pPr>
    </w:p>
    <w:p w14:paraId="62F5BC2E" w14:textId="77777777" w:rsidR="00767C43" w:rsidRPr="00767C43" w:rsidRDefault="00767C43" w:rsidP="00767C43">
      <w:pPr>
        <w:jc w:val="center"/>
        <w:rPr>
          <w:caps/>
          <w:szCs w:val="17"/>
        </w:rPr>
      </w:pPr>
      <w:r w:rsidRPr="00767C43">
        <w:rPr>
          <w:caps/>
          <w:szCs w:val="17"/>
        </w:rPr>
        <w:t>Land Acquisition Act 1969</w:t>
      </w:r>
    </w:p>
    <w:p w14:paraId="08412E23" w14:textId="77777777" w:rsidR="00767C43" w:rsidRPr="00767C43" w:rsidRDefault="00767C43" w:rsidP="00767C43">
      <w:pPr>
        <w:jc w:val="center"/>
        <w:rPr>
          <w:smallCaps/>
          <w:szCs w:val="17"/>
        </w:rPr>
      </w:pPr>
      <w:r w:rsidRPr="00767C43">
        <w:rPr>
          <w:smallCaps/>
          <w:szCs w:val="17"/>
        </w:rPr>
        <w:t>Section 26F</w:t>
      </w:r>
    </w:p>
    <w:p w14:paraId="47939B74" w14:textId="77777777" w:rsidR="00767C43" w:rsidRPr="00767C43" w:rsidRDefault="00767C43" w:rsidP="00767C43">
      <w:pPr>
        <w:jc w:val="center"/>
        <w:rPr>
          <w:i/>
          <w:szCs w:val="17"/>
        </w:rPr>
      </w:pPr>
      <w:r w:rsidRPr="00767C43">
        <w:rPr>
          <w:i/>
          <w:szCs w:val="17"/>
        </w:rPr>
        <w:t>Form 6B—Notice of Acquisition of Underground Land</w:t>
      </w:r>
    </w:p>
    <w:p w14:paraId="04BF8776" w14:textId="77777777" w:rsidR="00767C43" w:rsidRPr="00767C43" w:rsidRDefault="00767C43" w:rsidP="00767C43">
      <w:pPr>
        <w:ind w:left="284" w:hanging="284"/>
        <w:rPr>
          <w:b/>
          <w:bCs/>
        </w:rPr>
      </w:pPr>
      <w:r w:rsidRPr="00767C43">
        <w:rPr>
          <w:b/>
          <w:bCs/>
        </w:rPr>
        <w:t>1.</w:t>
      </w:r>
      <w:r w:rsidRPr="00767C43">
        <w:rPr>
          <w:b/>
          <w:bCs/>
        </w:rPr>
        <w:tab/>
        <w:t>Notice of acquisition</w:t>
      </w:r>
    </w:p>
    <w:p w14:paraId="42BC76EF" w14:textId="77777777" w:rsidR="00767C43" w:rsidRPr="00767C43" w:rsidRDefault="00767C43" w:rsidP="00767C43">
      <w:pPr>
        <w:ind w:left="284"/>
        <w:rPr>
          <w:spacing w:val="-4"/>
        </w:rPr>
      </w:pPr>
      <w:r w:rsidRPr="00767C43">
        <w:rPr>
          <w:spacing w:val="-4"/>
        </w:rPr>
        <w:t>The Commissioner of Highways (the Authority), of 83 Pirie Street, Adelaide SA 5000 acquires the following interests in the following land:</w:t>
      </w:r>
    </w:p>
    <w:p w14:paraId="532B8A16" w14:textId="77777777" w:rsidR="00767C43" w:rsidRPr="00767C43" w:rsidRDefault="00767C43" w:rsidP="00767C43">
      <w:pPr>
        <w:ind w:left="426"/>
      </w:pPr>
      <w:r w:rsidRPr="00767C43">
        <w:t>An unencumbered estate in fee simple in the whole of Allotment 531 in D139343 lodged in the Lands Titles Office, being portion of the land comprised in Certificate of Title Volume 5343 Folio 852.</w:t>
      </w:r>
    </w:p>
    <w:p w14:paraId="485D50F9" w14:textId="77777777" w:rsidR="00767C43" w:rsidRPr="00767C43" w:rsidRDefault="00767C43" w:rsidP="00767C43">
      <w:pPr>
        <w:ind w:left="284"/>
      </w:pPr>
      <w:r w:rsidRPr="00767C43">
        <w:t xml:space="preserve">This notice is given under Section 26F of the </w:t>
      </w:r>
      <w:r w:rsidRPr="00767C43">
        <w:rPr>
          <w:i/>
          <w:iCs/>
        </w:rPr>
        <w:t>Land Acquisition Act 1969</w:t>
      </w:r>
      <w:r w:rsidRPr="00767C43">
        <w:t>.</w:t>
      </w:r>
    </w:p>
    <w:p w14:paraId="3EF83846" w14:textId="77777777" w:rsidR="00767C43" w:rsidRPr="00767C43" w:rsidRDefault="00767C43" w:rsidP="00767C43">
      <w:pPr>
        <w:ind w:left="284" w:hanging="284"/>
        <w:rPr>
          <w:b/>
          <w:bCs/>
        </w:rPr>
      </w:pPr>
      <w:r w:rsidRPr="00767C43">
        <w:rPr>
          <w:b/>
          <w:bCs/>
        </w:rPr>
        <w:t>2.</w:t>
      </w:r>
      <w:r w:rsidRPr="00767C43">
        <w:rPr>
          <w:b/>
          <w:bCs/>
        </w:rPr>
        <w:tab/>
        <w:t>Compensation not payable unless certain water infrastructure or rights are affected</w:t>
      </w:r>
    </w:p>
    <w:p w14:paraId="5393AAC6" w14:textId="77777777" w:rsidR="00767C43" w:rsidRPr="00767C43" w:rsidRDefault="00767C43" w:rsidP="001B2756">
      <w:pPr>
        <w:spacing w:after="60"/>
        <w:ind w:left="284"/>
      </w:pPr>
      <w:r w:rsidRPr="00767C43">
        <w:t>You are not entitled to compensation in relation to the acquisition of the underground land to which this notice relates, unless the following conditions are satisfied:</w:t>
      </w:r>
    </w:p>
    <w:p w14:paraId="630B437F" w14:textId="77777777" w:rsidR="00767C43" w:rsidRPr="00767C43" w:rsidRDefault="00767C43" w:rsidP="001B2756">
      <w:pPr>
        <w:spacing w:after="60"/>
        <w:ind w:left="567" w:hanging="141"/>
      </w:pPr>
      <w:r w:rsidRPr="00767C43">
        <w:t>•</w:t>
      </w:r>
      <w:r w:rsidRPr="00767C43">
        <w:tab/>
        <w:t>you held at least one of the following interests in relation to the underground land immediately before the notice of acquisition was published in relation to the land—</w:t>
      </w:r>
    </w:p>
    <w:p w14:paraId="4229499C" w14:textId="77777777" w:rsidR="00767C43" w:rsidRPr="00767C43" w:rsidRDefault="00767C43" w:rsidP="001B2756">
      <w:pPr>
        <w:spacing w:after="60"/>
        <w:ind w:left="709" w:hanging="141"/>
      </w:pPr>
      <w:r w:rsidRPr="00767C43">
        <w:t>◦</w:t>
      </w:r>
      <w:r w:rsidRPr="00767C43">
        <w:tab/>
        <w:t>ownership of a lawful well that provides access to underground water in the underground land, and any underground infrastructure associated with the well; or</w:t>
      </w:r>
    </w:p>
    <w:p w14:paraId="44F9C3C8" w14:textId="77777777" w:rsidR="00767C43" w:rsidRPr="00767C43" w:rsidRDefault="00767C43" w:rsidP="00767C43">
      <w:pPr>
        <w:ind w:left="709" w:hanging="141"/>
      </w:pPr>
      <w:r w:rsidRPr="00767C43">
        <w:t>◦</w:t>
      </w:r>
      <w:r w:rsidRPr="00767C43">
        <w:tab/>
        <w:t xml:space="preserve">a right to take underground water from the underground land by means of such a </w:t>
      </w:r>
      <w:proofErr w:type="gramStart"/>
      <w:r w:rsidRPr="00767C43">
        <w:t>well;</w:t>
      </w:r>
      <w:proofErr w:type="gramEnd"/>
    </w:p>
    <w:p w14:paraId="3CD8AEE4" w14:textId="77777777" w:rsidR="00767C43" w:rsidRPr="00767C43" w:rsidRDefault="00767C43" w:rsidP="007666F7">
      <w:pPr>
        <w:spacing w:after="60"/>
        <w:ind w:left="567" w:hanging="142"/>
      </w:pPr>
      <w:r w:rsidRPr="00767C43">
        <w:t>•</w:t>
      </w:r>
      <w:r w:rsidRPr="00767C43">
        <w:tab/>
        <w:t xml:space="preserve">you notified the Authority of your interest in response to a notice given under Section 26G of the </w:t>
      </w:r>
      <w:r w:rsidRPr="00767C43">
        <w:rPr>
          <w:i/>
          <w:iCs/>
        </w:rPr>
        <w:t xml:space="preserve">Land Acquisition Act </w:t>
      </w:r>
      <w:proofErr w:type="gramStart"/>
      <w:r w:rsidRPr="00767C43">
        <w:rPr>
          <w:i/>
          <w:iCs/>
        </w:rPr>
        <w:t>1969</w:t>
      </w:r>
      <w:r w:rsidRPr="00767C43">
        <w:t>;</w:t>
      </w:r>
      <w:proofErr w:type="gramEnd"/>
    </w:p>
    <w:p w14:paraId="5FBA357F" w14:textId="77777777" w:rsidR="00767C43" w:rsidRPr="00767C43" w:rsidRDefault="00767C43" w:rsidP="007666F7">
      <w:pPr>
        <w:spacing w:after="60"/>
        <w:ind w:left="567" w:hanging="142"/>
      </w:pPr>
      <w:r w:rsidRPr="00767C43">
        <w:t>•</w:t>
      </w:r>
      <w:r w:rsidRPr="00767C43">
        <w:tab/>
        <w:t>the acquisition of the underground land either—</w:t>
      </w:r>
    </w:p>
    <w:p w14:paraId="05A32CB8" w14:textId="77777777" w:rsidR="00767C43" w:rsidRPr="00767C43" w:rsidRDefault="00767C43" w:rsidP="007666F7">
      <w:pPr>
        <w:spacing w:after="60"/>
        <w:ind w:left="709" w:hanging="142"/>
      </w:pPr>
      <w:r w:rsidRPr="00767C43">
        <w:t>◦</w:t>
      </w:r>
      <w:r w:rsidRPr="00767C43">
        <w:tab/>
        <w:t>involved the acquisition of your interest; or</w:t>
      </w:r>
    </w:p>
    <w:p w14:paraId="5FF751AE" w14:textId="77777777" w:rsidR="00767C43" w:rsidRPr="00767C43" w:rsidRDefault="00767C43" w:rsidP="007666F7">
      <w:pPr>
        <w:spacing w:after="60"/>
        <w:ind w:left="709" w:hanging="142"/>
      </w:pPr>
      <w:r w:rsidRPr="00767C43">
        <w:t>◦</w:t>
      </w:r>
      <w:r w:rsidRPr="00767C43">
        <w:tab/>
        <w:t>resulted in the discharge of your interest; or</w:t>
      </w:r>
    </w:p>
    <w:p w14:paraId="2E055AF3" w14:textId="77777777" w:rsidR="00767C43" w:rsidRPr="00767C43" w:rsidRDefault="00767C43" w:rsidP="007666F7">
      <w:pPr>
        <w:spacing w:after="60"/>
        <w:ind w:left="709" w:hanging="142"/>
      </w:pPr>
      <w:r w:rsidRPr="00767C43">
        <w:t>◦</w:t>
      </w:r>
      <w:r w:rsidRPr="00767C43">
        <w:tab/>
        <w:t xml:space="preserve">resulted in you being unable to take water by means of, or pursuant to, your </w:t>
      </w:r>
      <w:proofErr w:type="gramStart"/>
      <w:r w:rsidRPr="00767C43">
        <w:t>interest;</w:t>
      </w:r>
      <w:proofErr w:type="gramEnd"/>
    </w:p>
    <w:p w14:paraId="1E7EF4D8" w14:textId="77777777" w:rsidR="00767C43" w:rsidRPr="00767C43" w:rsidRDefault="00767C43" w:rsidP="007666F7">
      <w:pPr>
        <w:spacing w:after="60"/>
        <w:ind w:left="567" w:hanging="142"/>
      </w:pPr>
      <w:r w:rsidRPr="00767C43">
        <w:t>•</w:t>
      </w:r>
      <w:r w:rsidRPr="00767C43">
        <w:tab/>
        <w:t xml:space="preserve">you make an application for compensation to the Authority under Section 26H of the </w:t>
      </w:r>
      <w:r w:rsidRPr="00767C43">
        <w:rPr>
          <w:i/>
          <w:iCs/>
        </w:rPr>
        <w:t>Land Acquisition Act 1969</w:t>
      </w:r>
      <w:r w:rsidRPr="00767C43">
        <w:t>.</w:t>
      </w:r>
    </w:p>
    <w:p w14:paraId="0783D0C6" w14:textId="77777777" w:rsidR="00767C43" w:rsidRPr="00767C43" w:rsidRDefault="00767C43" w:rsidP="007666F7">
      <w:pPr>
        <w:spacing w:after="70"/>
        <w:ind w:left="284" w:hanging="284"/>
        <w:rPr>
          <w:b/>
          <w:bCs/>
        </w:rPr>
      </w:pPr>
      <w:r w:rsidRPr="00767C43">
        <w:rPr>
          <w:b/>
          <w:bCs/>
        </w:rPr>
        <w:t>3.</w:t>
      </w:r>
      <w:r w:rsidRPr="00767C43">
        <w:rPr>
          <w:b/>
          <w:bCs/>
        </w:rPr>
        <w:tab/>
        <w:t>Application for compensation under Section 26H</w:t>
      </w:r>
    </w:p>
    <w:p w14:paraId="66ECE849" w14:textId="77777777" w:rsidR="00767C43" w:rsidRPr="00767C43" w:rsidRDefault="00767C43" w:rsidP="007666F7">
      <w:pPr>
        <w:spacing w:after="70"/>
        <w:ind w:left="284"/>
      </w:pPr>
      <w:r w:rsidRPr="00767C43">
        <w:t>If you believe you are entitled to compensation, you must apply to the Authority for compensation within 6 months after the publication of the notice of acquisition in relation to the underground land to which this notice relates.</w:t>
      </w:r>
    </w:p>
    <w:p w14:paraId="299826BE" w14:textId="77777777" w:rsidR="00767C43" w:rsidRPr="00767C43" w:rsidRDefault="00767C43" w:rsidP="007666F7">
      <w:pPr>
        <w:spacing w:after="70"/>
        <w:ind w:left="284"/>
      </w:pPr>
      <w:r w:rsidRPr="00767C43">
        <w:t>The application must be in the following manner and form:</w:t>
      </w:r>
    </w:p>
    <w:p w14:paraId="4D1301EB" w14:textId="77777777" w:rsidR="00767C43" w:rsidRPr="00767C43" w:rsidRDefault="00767C43" w:rsidP="007666F7">
      <w:pPr>
        <w:spacing w:after="70"/>
        <w:ind w:left="426"/>
      </w:pPr>
      <w:r w:rsidRPr="00767C43">
        <w:t xml:space="preserve">“Application for Compensation for Acquisition of Underground Land” (enclosed) to be submitted by email to </w:t>
      </w:r>
      <w:hyperlink r:id="rId59" w:history="1">
        <w:r w:rsidRPr="00767C43">
          <w:rPr>
            <w:color w:val="0000FF"/>
            <w:u w:val="single"/>
          </w:rPr>
          <w:t>DIT.ULAapplications@sa.gov.au</w:t>
        </w:r>
      </w:hyperlink>
      <w:r w:rsidRPr="00767C43">
        <w:t xml:space="preserve"> or by mail marked attention: Property Acquisition c/- GPO Box 1533, Adelaide SA 5001.</w:t>
      </w:r>
    </w:p>
    <w:p w14:paraId="6D3D655E" w14:textId="77777777" w:rsidR="00767C43" w:rsidRPr="00767C43" w:rsidRDefault="00767C43" w:rsidP="007666F7">
      <w:pPr>
        <w:spacing w:after="70"/>
        <w:ind w:left="284"/>
      </w:pPr>
      <w:r w:rsidRPr="00767C43">
        <w:t>The application must be accompanied by the following information or documents:</w:t>
      </w:r>
    </w:p>
    <w:p w14:paraId="6766AE8C" w14:textId="77777777" w:rsidR="00767C43" w:rsidRPr="00767C43" w:rsidRDefault="00767C43" w:rsidP="007666F7">
      <w:pPr>
        <w:spacing w:after="70"/>
        <w:ind w:left="426"/>
      </w:pPr>
      <w:r w:rsidRPr="00767C43">
        <w:t>Any relevant supporting documentation including, but not limited to water licences, bore licences etc.</w:t>
      </w:r>
    </w:p>
    <w:p w14:paraId="6943242C" w14:textId="77777777" w:rsidR="00767C43" w:rsidRPr="00767C43" w:rsidRDefault="00767C43" w:rsidP="007666F7">
      <w:pPr>
        <w:spacing w:after="70"/>
        <w:ind w:left="284"/>
        <w:rPr>
          <w:spacing w:val="-4"/>
        </w:rPr>
      </w:pPr>
      <w:r w:rsidRPr="00767C43">
        <w:rPr>
          <w:spacing w:val="-4"/>
        </w:rPr>
        <w:t>After receiving your application, the Authority may (but is not required to) make you a written offer of compensation not exceeding $50,000.</w:t>
      </w:r>
    </w:p>
    <w:p w14:paraId="4FCF9ABA" w14:textId="77777777" w:rsidR="00767C43" w:rsidRPr="00767C43" w:rsidRDefault="00767C43" w:rsidP="00767C43">
      <w:pPr>
        <w:ind w:left="284"/>
      </w:pPr>
      <w:r w:rsidRPr="00767C43">
        <w:t>See Section 26</w:t>
      </w:r>
      <w:proofErr w:type="gramStart"/>
      <w:r w:rsidRPr="00767C43">
        <w:t>H(</w:t>
      </w:r>
      <w:proofErr w:type="gramEnd"/>
      <w:r w:rsidRPr="00767C43">
        <w:t xml:space="preserve">4) of the </w:t>
      </w:r>
      <w:r w:rsidRPr="00767C43">
        <w:rPr>
          <w:i/>
          <w:iCs/>
        </w:rPr>
        <w:t>Land Acquisition Act 1969</w:t>
      </w:r>
      <w:r w:rsidRPr="00767C43">
        <w:t xml:space="preserve"> for further details on the payment of compensation.</w:t>
      </w:r>
    </w:p>
    <w:p w14:paraId="6A6FBD3D" w14:textId="77777777" w:rsidR="00767C43" w:rsidRPr="00767C43" w:rsidRDefault="00767C43" w:rsidP="00767C43">
      <w:pPr>
        <w:ind w:left="284" w:hanging="284"/>
        <w:rPr>
          <w:b/>
          <w:bCs/>
        </w:rPr>
      </w:pPr>
      <w:r w:rsidRPr="00767C43">
        <w:rPr>
          <w:b/>
          <w:bCs/>
        </w:rPr>
        <w:t>4.</w:t>
      </w:r>
      <w:r w:rsidRPr="00767C43">
        <w:rPr>
          <w:b/>
          <w:bCs/>
        </w:rPr>
        <w:tab/>
        <w:t>Inquiries</w:t>
      </w:r>
    </w:p>
    <w:p w14:paraId="5BBBCE09" w14:textId="77777777" w:rsidR="00767C43" w:rsidRPr="00767C43" w:rsidRDefault="00767C43" w:rsidP="00767C43">
      <w:pPr>
        <w:spacing w:after="0"/>
        <w:ind w:left="284"/>
      </w:pPr>
      <w:r w:rsidRPr="00767C43">
        <w:t>Inquiries should be directed to:</w:t>
      </w:r>
      <w:r w:rsidRPr="00767C43">
        <w:tab/>
      </w:r>
      <w:r w:rsidRPr="00767C43">
        <w:tab/>
        <w:t>T2D Project Team</w:t>
      </w:r>
    </w:p>
    <w:p w14:paraId="4EDC194B" w14:textId="77777777" w:rsidR="00767C43" w:rsidRPr="00767C43" w:rsidRDefault="00767C43" w:rsidP="00767C43">
      <w:pPr>
        <w:spacing w:after="0"/>
        <w:ind w:left="2552"/>
      </w:pPr>
      <w:r w:rsidRPr="00767C43">
        <w:t>GPO Box 1533</w:t>
      </w:r>
    </w:p>
    <w:p w14:paraId="6CC32CE8" w14:textId="77777777" w:rsidR="00767C43" w:rsidRPr="00767C43" w:rsidRDefault="00767C43" w:rsidP="00767C43">
      <w:pPr>
        <w:spacing w:after="0"/>
        <w:ind w:left="2552"/>
      </w:pPr>
      <w:r w:rsidRPr="00767C43">
        <w:t>Adelaide SA 5001</w:t>
      </w:r>
    </w:p>
    <w:p w14:paraId="169EB83F" w14:textId="77777777" w:rsidR="00767C43" w:rsidRPr="00767C43" w:rsidRDefault="00767C43" w:rsidP="00767C43">
      <w:pPr>
        <w:ind w:left="2552"/>
      </w:pPr>
      <w:r w:rsidRPr="00767C43">
        <w:t>Telephone: 1800 572 414</w:t>
      </w:r>
    </w:p>
    <w:p w14:paraId="620EF505" w14:textId="77777777" w:rsidR="00767C43" w:rsidRPr="00767C43" w:rsidRDefault="00767C43" w:rsidP="00767C43">
      <w:pPr>
        <w:rPr>
          <w:rFonts w:eastAsia="Times New Roman"/>
          <w:szCs w:val="17"/>
        </w:rPr>
      </w:pPr>
      <w:r w:rsidRPr="00767C43">
        <w:rPr>
          <w:rFonts w:eastAsia="Times New Roman"/>
          <w:szCs w:val="17"/>
        </w:rPr>
        <w:t>Dated: 12 January 2026</w:t>
      </w:r>
    </w:p>
    <w:p w14:paraId="72DA9A21" w14:textId="77777777" w:rsidR="00767C43" w:rsidRPr="00767C43" w:rsidRDefault="00767C43" w:rsidP="00767C43">
      <w:r w:rsidRPr="00767C43">
        <w:t>The Common Seal of the COMMISSIONER OF HIGHWAYS was hereto affixed by authority of the Commissioner in the presence of:</w:t>
      </w:r>
    </w:p>
    <w:p w14:paraId="4757D19C" w14:textId="77777777" w:rsidR="00767C43" w:rsidRPr="00767C43" w:rsidRDefault="00767C43" w:rsidP="00767C43">
      <w:pPr>
        <w:spacing w:after="0"/>
        <w:jc w:val="right"/>
        <w:rPr>
          <w:rFonts w:eastAsia="Times New Roman"/>
          <w:smallCaps/>
          <w:szCs w:val="20"/>
        </w:rPr>
      </w:pPr>
      <w:r w:rsidRPr="00767C43">
        <w:rPr>
          <w:rFonts w:eastAsia="Times New Roman"/>
          <w:smallCaps/>
          <w:szCs w:val="20"/>
        </w:rPr>
        <w:t>Rocco Caruso</w:t>
      </w:r>
    </w:p>
    <w:p w14:paraId="0F111DA0" w14:textId="77777777" w:rsidR="00767C43" w:rsidRPr="00767C43" w:rsidRDefault="00767C43" w:rsidP="00767C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67C43">
        <w:rPr>
          <w:rFonts w:eastAsia="Times New Roman"/>
          <w:szCs w:val="17"/>
        </w:rPr>
        <w:t>Director, Property Acquisition</w:t>
      </w:r>
    </w:p>
    <w:p w14:paraId="1EAA2F56" w14:textId="77777777" w:rsidR="00767C43" w:rsidRPr="00767C43" w:rsidRDefault="00767C43" w:rsidP="00767C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67C43">
        <w:rPr>
          <w:rFonts w:eastAsia="Times New Roman"/>
          <w:szCs w:val="17"/>
        </w:rPr>
        <w:t>(Authorised Officer)</w:t>
      </w:r>
    </w:p>
    <w:p w14:paraId="01E6B02A" w14:textId="77777777" w:rsidR="00767C43" w:rsidRPr="00767C43" w:rsidRDefault="00767C43" w:rsidP="00767C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67C43">
        <w:rPr>
          <w:rFonts w:eastAsia="Times New Roman"/>
          <w:szCs w:val="17"/>
        </w:rPr>
        <w:t xml:space="preserve">Department for Infrastructure and Transport </w:t>
      </w:r>
    </w:p>
    <w:p w14:paraId="0A00FE66" w14:textId="77777777" w:rsidR="00767C43" w:rsidRPr="00767C43" w:rsidRDefault="00767C43" w:rsidP="00767C43">
      <w:r w:rsidRPr="00767C43">
        <w:t>DIT 2024/08266/01</w:t>
      </w:r>
    </w:p>
    <w:p w14:paraId="632C38F1" w14:textId="77777777" w:rsidR="00767C43" w:rsidRPr="00767C43" w:rsidRDefault="00767C43" w:rsidP="00767C43">
      <w:pPr>
        <w:pBdr>
          <w:top w:val="single" w:sz="4" w:space="1" w:color="auto"/>
        </w:pBdr>
        <w:spacing w:before="100" w:after="0" w:line="14" w:lineRule="exact"/>
        <w:jc w:val="center"/>
      </w:pPr>
    </w:p>
    <w:p w14:paraId="329154A0" w14:textId="77777777" w:rsidR="00767C43" w:rsidRPr="00767C43" w:rsidRDefault="00767C43" w:rsidP="00767C43">
      <w:pPr>
        <w:pStyle w:val="NoSpacing"/>
      </w:pPr>
    </w:p>
    <w:p w14:paraId="638B7987" w14:textId="77777777" w:rsidR="00767C43" w:rsidRPr="00767C43" w:rsidRDefault="00767C43" w:rsidP="00767C43">
      <w:pPr>
        <w:jc w:val="center"/>
        <w:rPr>
          <w:caps/>
          <w:szCs w:val="17"/>
        </w:rPr>
      </w:pPr>
      <w:r w:rsidRPr="00767C43">
        <w:rPr>
          <w:caps/>
          <w:szCs w:val="17"/>
        </w:rPr>
        <w:t>Land Acquisition Act 1969</w:t>
      </w:r>
    </w:p>
    <w:p w14:paraId="78C21293" w14:textId="77777777" w:rsidR="00767C43" w:rsidRPr="00767C43" w:rsidRDefault="00767C43" w:rsidP="00767C43">
      <w:pPr>
        <w:jc w:val="center"/>
        <w:rPr>
          <w:smallCaps/>
          <w:szCs w:val="17"/>
        </w:rPr>
      </w:pPr>
      <w:r w:rsidRPr="00767C43">
        <w:rPr>
          <w:smallCaps/>
          <w:szCs w:val="17"/>
        </w:rPr>
        <w:t>Section 26F</w:t>
      </w:r>
    </w:p>
    <w:p w14:paraId="484F7CC6" w14:textId="77777777" w:rsidR="00767C43" w:rsidRPr="00767C43" w:rsidRDefault="00767C43" w:rsidP="00767C43">
      <w:pPr>
        <w:jc w:val="center"/>
        <w:rPr>
          <w:i/>
          <w:szCs w:val="17"/>
        </w:rPr>
      </w:pPr>
      <w:r w:rsidRPr="00767C43">
        <w:rPr>
          <w:i/>
          <w:szCs w:val="17"/>
        </w:rPr>
        <w:t>Form 6B—Notice of Acquisition of Underground Land</w:t>
      </w:r>
    </w:p>
    <w:p w14:paraId="2C729D02" w14:textId="77777777" w:rsidR="00767C43" w:rsidRPr="00767C43" w:rsidRDefault="00767C43" w:rsidP="00767C43">
      <w:pPr>
        <w:ind w:left="284" w:hanging="284"/>
        <w:rPr>
          <w:rFonts w:eastAsia="Times New Roman"/>
          <w:b/>
          <w:bCs/>
          <w:szCs w:val="17"/>
        </w:rPr>
      </w:pPr>
      <w:r w:rsidRPr="00767C43">
        <w:rPr>
          <w:rFonts w:eastAsia="Times New Roman"/>
          <w:b/>
          <w:bCs/>
          <w:szCs w:val="17"/>
        </w:rPr>
        <w:t>1.</w:t>
      </w:r>
      <w:r w:rsidRPr="00767C43">
        <w:rPr>
          <w:rFonts w:eastAsia="Times New Roman"/>
          <w:b/>
          <w:bCs/>
          <w:szCs w:val="17"/>
        </w:rPr>
        <w:tab/>
        <w:t>Notice of acquisition</w:t>
      </w:r>
    </w:p>
    <w:p w14:paraId="43FE30D7" w14:textId="77777777" w:rsidR="00767C43" w:rsidRPr="00767C43" w:rsidRDefault="00767C43" w:rsidP="00767C43">
      <w:pPr>
        <w:ind w:left="284"/>
        <w:rPr>
          <w:rFonts w:eastAsia="Times New Roman"/>
          <w:spacing w:val="-4"/>
          <w:szCs w:val="17"/>
        </w:rPr>
      </w:pPr>
      <w:r w:rsidRPr="00767C43">
        <w:rPr>
          <w:rFonts w:eastAsia="Times New Roman"/>
          <w:spacing w:val="-4"/>
          <w:szCs w:val="17"/>
        </w:rPr>
        <w:t>The Commissioner of Highways (the Authority), of 83 Pirie Street, Adelaide SA 5000 acquires the following interests in the following land:</w:t>
      </w:r>
    </w:p>
    <w:p w14:paraId="09A47D27" w14:textId="77777777" w:rsidR="00767C43" w:rsidRPr="00767C43" w:rsidRDefault="00767C43" w:rsidP="00767C43">
      <w:pPr>
        <w:ind w:left="426"/>
        <w:rPr>
          <w:rFonts w:eastAsia="Times New Roman"/>
          <w:szCs w:val="17"/>
        </w:rPr>
      </w:pPr>
      <w:r w:rsidRPr="00767C43">
        <w:rPr>
          <w:rFonts w:eastAsia="Times New Roman"/>
          <w:szCs w:val="17"/>
        </w:rPr>
        <w:t>An unencumbered estate in fee simple in the whole of Allotment 501 in D139340 lodged in the Lands Titles Office, being portion of the land comprised in Certificate of Title Volume 5835 Folio 744.</w:t>
      </w:r>
    </w:p>
    <w:p w14:paraId="0661FADE" w14:textId="77777777" w:rsidR="00767C43" w:rsidRPr="00767C43" w:rsidRDefault="00767C43" w:rsidP="00767C43">
      <w:pPr>
        <w:ind w:left="284"/>
        <w:rPr>
          <w:rFonts w:eastAsia="Times New Roman"/>
          <w:szCs w:val="17"/>
        </w:rPr>
      </w:pPr>
      <w:r w:rsidRPr="00767C43">
        <w:rPr>
          <w:rFonts w:eastAsia="Times New Roman"/>
          <w:szCs w:val="17"/>
        </w:rPr>
        <w:t xml:space="preserve">This notice is given under Section 26F of the </w:t>
      </w:r>
      <w:r w:rsidRPr="00767C43">
        <w:rPr>
          <w:rFonts w:eastAsia="Times New Roman"/>
          <w:i/>
          <w:iCs/>
          <w:szCs w:val="17"/>
        </w:rPr>
        <w:t>Land Acquisition Act 1969</w:t>
      </w:r>
      <w:r w:rsidRPr="00767C43">
        <w:rPr>
          <w:rFonts w:eastAsia="Times New Roman"/>
          <w:szCs w:val="17"/>
        </w:rPr>
        <w:t>.</w:t>
      </w:r>
    </w:p>
    <w:p w14:paraId="77E1C4E0" w14:textId="77777777" w:rsidR="00767C43" w:rsidRPr="00767C43" w:rsidRDefault="00767C43" w:rsidP="00767C43">
      <w:pPr>
        <w:ind w:left="284" w:hanging="284"/>
        <w:rPr>
          <w:rFonts w:eastAsia="Times New Roman"/>
          <w:b/>
          <w:bCs/>
          <w:szCs w:val="17"/>
        </w:rPr>
      </w:pPr>
      <w:r w:rsidRPr="00767C43">
        <w:rPr>
          <w:rFonts w:eastAsia="Times New Roman"/>
          <w:b/>
          <w:bCs/>
          <w:szCs w:val="17"/>
        </w:rPr>
        <w:lastRenderedPageBreak/>
        <w:t>2.</w:t>
      </w:r>
      <w:r w:rsidRPr="00767C43">
        <w:rPr>
          <w:rFonts w:eastAsia="Times New Roman"/>
          <w:b/>
          <w:bCs/>
          <w:szCs w:val="17"/>
        </w:rPr>
        <w:tab/>
        <w:t>Compensation not payable unless certain water infrastructure or rights are affected</w:t>
      </w:r>
    </w:p>
    <w:p w14:paraId="2B4AC85A" w14:textId="77777777" w:rsidR="00767C43" w:rsidRPr="00767C43" w:rsidRDefault="00767C43" w:rsidP="00767C43">
      <w:pPr>
        <w:ind w:left="284"/>
        <w:rPr>
          <w:rFonts w:eastAsia="Times New Roman"/>
          <w:szCs w:val="17"/>
        </w:rPr>
      </w:pPr>
      <w:r w:rsidRPr="00767C43">
        <w:rPr>
          <w:rFonts w:eastAsia="Times New Roman"/>
          <w:szCs w:val="17"/>
        </w:rPr>
        <w:t>You are not entitled to compensation in relation to the acquisition of the underground land to which this notice relates, unless the following conditions are satisfied:</w:t>
      </w:r>
    </w:p>
    <w:p w14:paraId="6EF4EBA6" w14:textId="77777777" w:rsidR="00767C43" w:rsidRPr="00767C43" w:rsidRDefault="00767C43" w:rsidP="003758F3">
      <w:pPr>
        <w:ind w:left="567" w:hanging="141"/>
        <w:rPr>
          <w:rFonts w:eastAsia="Times New Roman"/>
          <w:szCs w:val="17"/>
        </w:rPr>
      </w:pPr>
      <w:r w:rsidRPr="00767C43">
        <w:rPr>
          <w:rFonts w:eastAsia="Times New Roman"/>
          <w:szCs w:val="17"/>
        </w:rPr>
        <w:t>•</w:t>
      </w:r>
      <w:r w:rsidRPr="00767C43">
        <w:rPr>
          <w:rFonts w:eastAsia="Times New Roman"/>
          <w:szCs w:val="17"/>
        </w:rPr>
        <w:tab/>
        <w:t>you held at least one of the following interests in relation to the underground land immediately before the notice of acquisition was published in relation to the land—</w:t>
      </w:r>
    </w:p>
    <w:p w14:paraId="45014008" w14:textId="77777777" w:rsidR="00767C43" w:rsidRPr="00767C43" w:rsidRDefault="00767C43" w:rsidP="003758F3">
      <w:pPr>
        <w:ind w:left="709" w:hanging="142"/>
        <w:rPr>
          <w:rFonts w:eastAsia="Times New Roman"/>
          <w:szCs w:val="17"/>
        </w:rPr>
      </w:pPr>
      <w:r w:rsidRPr="00767C43">
        <w:rPr>
          <w:rFonts w:eastAsia="Times New Roman"/>
          <w:szCs w:val="17"/>
        </w:rPr>
        <w:t>◦</w:t>
      </w:r>
      <w:r w:rsidRPr="00767C43">
        <w:rPr>
          <w:rFonts w:eastAsia="Times New Roman"/>
          <w:szCs w:val="17"/>
        </w:rPr>
        <w:tab/>
        <w:t>ownership of a lawful well that provides access to underground water in the underground land, and any underground infrastructure associated with the well; or</w:t>
      </w:r>
    </w:p>
    <w:p w14:paraId="5C024F24" w14:textId="77777777" w:rsidR="00767C43" w:rsidRPr="00767C43" w:rsidRDefault="00767C43" w:rsidP="003758F3">
      <w:pPr>
        <w:ind w:left="709" w:hanging="142"/>
        <w:rPr>
          <w:rFonts w:eastAsia="Times New Roman"/>
          <w:szCs w:val="17"/>
        </w:rPr>
      </w:pPr>
      <w:r w:rsidRPr="00767C43">
        <w:rPr>
          <w:rFonts w:eastAsia="Times New Roman"/>
          <w:szCs w:val="17"/>
        </w:rPr>
        <w:t>◦</w:t>
      </w:r>
      <w:r w:rsidRPr="00767C43">
        <w:rPr>
          <w:rFonts w:eastAsia="Times New Roman"/>
          <w:szCs w:val="17"/>
        </w:rPr>
        <w:tab/>
        <w:t xml:space="preserve">a right to take underground water from the underground land by means of such a </w:t>
      </w:r>
      <w:proofErr w:type="gramStart"/>
      <w:r w:rsidRPr="00767C43">
        <w:rPr>
          <w:rFonts w:eastAsia="Times New Roman"/>
          <w:szCs w:val="17"/>
        </w:rPr>
        <w:t>well;</w:t>
      </w:r>
      <w:proofErr w:type="gramEnd"/>
    </w:p>
    <w:p w14:paraId="5FA308EB" w14:textId="77777777" w:rsidR="00767C43" w:rsidRPr="00767C43" w:rsidRDefault="00767C43" w:rsidP="003758F3">
      <w:pPr>
        <w:ind w:left="567" w:hanging="142"/>
        <w:rPr>
          <w:rFonts w:eastAsia="Times New Roman"/>
          <w:szCs w:val="17"/>
        </w:rPr>
      </w:pPr>
      <w:r w:rsidRPr="00767C43">
        <w:rPr>
          <w:rFonts w:eastAsia="Times New Roman"/>
          <w:szCs w:val="17"/>
        </w:rPr>
        <w:t>•</w:t>
      </w:r>
      <w:r w:rsidRPr="00767C43">
        <w:rPr>
          <w:rFonts w:eastAsia="Times New Roman"/>
          <w:szCs w:val="17"/>
        </w:rPr>
        <w:tab/>
        <w:t xml:space="preserve">you notified the Authority of your interest in response to a notice given under Section 26G of the </w:t>
      </w:r>
      <w:r w:rsidRPr="00767C43">
        <w:rPr>
          <w:rFonts w:eastAsia="Times New Roman"/>
          <w:i/>
          <w:iCs/>
          <w:szCs w:val="17"/>
        </w:rPr>
        <w:t xml:space="preserve">Land Acquisition Act </w:t>
      </w:r>
      <w:proofErr w:type="gramStart"/>
      <w:r w:rsidRPr="00767C43">
        <w:rPr>
          <w:rFonts w:eastAsia="Times New Roman"/>
          <w:i/>
          <w:iCs/>
          <w:szCs w:val="17"/>
        </w:rPr>
        <w:t>1969</w:t>
      </w:r>
      <w:r w:rsidRPr="00767C43">
        <w:rPr>
          <w:rFonts w:eastAsia="Times New Roman"/>
          <w:szCs w:val="17"/>
        </w:rPr>
        <w:t>;</w:t>
      </w:r>
      <w:proofErr w:type="gramEnd"/>
    </w:p>
    <w:p w14:paraId="0C9A0E58" w14:textId="77777777" w:rsidR="00767C43" w:rsidRPr="00767C43" w:rsidRDefault="00767C43" w:rsidP="003758F3">
      <w:pPr>
        <w:ind w:left="567" w:hanging="142"/>
        <w:rPr>
          <w:rFonts w:eastAsia="Times New Roman"/>
          <w:szCs w:val="17"/>
        </w:rPr>
      </w:pPr>
      <w:r w:rsidRPr="00767C43">
        <w:rPr>
          <w:rFonts w:eastAsia="Times New Roman"/>
          <w:szCs w:val="17"/>
        </w:rPr>
        <w:t>•</w:t>
      </w:r>
      <w:r w:rsidRPr="00767C43">
        <w:rPr>
          <w:rFonts w:eastAsia="Times New Roman"/>
          <w:szCs w:val="17"/>
        </w:rPr>
        <w:tab/>
        <w:t>the acquisition of the underground land either—</w:t>
      </w:r>
    </w:p>
    <w:p w14:paraId="0D24F9D3" w14:textId="77777777" w:rsidR="00767C43" w:rsidRPr="00767C43" w:rsidRDefault="00767C43" w:rsidP="003758F3">
      <w:pPr>
        <w:ind w:left="709" w:hanging="142"/>
        <w:rPr>
          <w:rFonts w:eastAsia="Times New Roman"/>
          <w:szCs w:val="17"/>
        </w:rPr>
      </w:pPr>
      <w:r w:rsidRPr="00767C43">
        <w:rPr>
          <w:rFonts w:eastAsia="Times New Roman"/>
          <w:szCs w:val="17"/>
        </w:rPr>
        <w:t>◦</w:t>
      </w:r>
      <w:r w:rsidRPr="00767C43">
        <w:rPr>
          <w:rFonts w:eastAsia="Times New Roman"/>
          <w:szCs w:val="17"/>
        </w:rPr>
        <w:tab/>
        <w:t>involved the acquisition of your interest; or</w:t>
      </w:r>
    </w:p>
    <w:p w14:paraId="5E90BB70" w14:textId="77777777" w:rsidR="00767C43" w:rsidRPr="00767C43" w:rsidRDefault="00767C43" w:rsidP="003758F3">
      <w:pPr>
        <w:ind w:left="709" w:hanging="142"/>
        <w:rPr>
          <w:rFonts w:eastAsia="Times New Roman"/>
          <w:szCs w:val="17"/>
        </w:rPr>
      </w:pPr>
      <w:r w:rsidRPr="00767C43">
        <w:rPr>
          <w:rFonts w:eastAsia="Times New Roman"/>
          <w:szCs w:val="17"/>
        </w:rPr>
        <w:t>◦</w:t>
      </w:r>
      <w:r w:rsidRPr="00767C43">
        <w:rPr>
          <w:rFonts w:eastAsia="Times New Roman"/>
          <w:szCs w:val="17"/>
        </w:rPr>
        <w:tab/>
        <w:t>resulted in the discharge of your interest; or</w:t>
      </w:r>
    </w:p>
    <w:p w14:paraId="7173A2D5" w14:textId="77777777" w:rsidR="00767C43" w:rsidRPr="00767C43" w:rsidRDefault="00767C43" w:rsidP="003758F3">
      <w:pPr>
        <w:ind w:left="709" w:hanging="142"/>
        <w:rPr>
          <w:rFonts w:eastAsia="Times New Roman"/>
          <w:szCs w:val="17"/>
        </w:rPr>
      </w:pPr>
      <w:r w:rsidRPr="00767C43">
        <w:rPr>
          <w:rFonts w:eastAsia="Times New Roman"/>
          <w:szCs w:val="17"/>
        </w:rPr>
        <w:t>◦</w:t>
      </w:r>
      <w:r w:rsidRPr="00767C43">
        <w:rPr>
          <w:rFonts w:eastAsia="Times New Roman"/>
          <w:szCs w:val="17"/>
        </w:rPr>
        <w:tab/>
        <w:t xml:space="preserve">resulted in you being unable to take water by means of, or pursuant to, your </w:t>
      </w:r>
      <w:proofErr w:type="gramStart"/>
      <w:r w:rsidRPr="00767C43">
        <w:rPr>
          <w:rFonts w:eastAsia="Times New Roman"/>
          <w:szCs w:val="17"/>
        </w:rPr>
        <w:t>interest;</w:t>
      </w:r>
      <w:proofErr w:type="gramEnd"/>
    </w:p>
    <w:p w14:paraId="7C3ABBD6" w14:textId="77777777" w:rsidR="00767C43" w:rsidRPr="00767C43" w:rsidRDefault="00767C43" w:rsidP="003758F3">
      <w:pPr>
        <w:ind w:left="567" w:hanging="141"/>
        <w:rPr>
          <w:rFonts w:eastAsia="Times New Roman"/>
          <w:szCs w:val="17"/>
        </w:rPr>
      </w:pPr>
      <w:r w:rsidRPr="00767C43">
        <w:rPr>
          <w:rFonts w:eastAsia="Times New Roman"/>
          <w:szCs w:val="17"/>
        </w:rPr>
        <w:t>•</w:t>
      </w:r>
      <w:r w:rsidRPr="00767C43">
        <w:rPr>
          <w:rFonts w:eastAsia="Times New Roman"/>
          <w:szCs w:val="17"/>
        </w:rPr>
        <w:tab/>
        <w:t xml:space="preserve">you make an application for compensation to the Authority under Section 26H of the </w:t>
      </w:r>
      <w:r w:rsidRPr="00767C43">
        <w:rPr>
          <w:rFonts w:eastAsia="Times New Roman"/>
          <w:i/>
          <w:iCs/>
          <w:szCs w:val="17"/>
        </w:rPr>
        <w:t>Land Acquisition Act 1969</w:t>
      </w:r>
      <w:r w:rsidRPr="00767C43">
        <w:rPr>
          <w:rFonts w:eastAsia="Times New Roman"/>
          <w:szCs w:val="17"/>
        </w:rPr>
        <w:t>.</w:t>
      </w:r>
    </w:p>
    <w:p w14:paraId="744507AF" w14:textId="77777777" w:rsidR="00767C43" w:rsidRPr="00767C43" w:rsidRDefault="00767C43" w:rsidP="00767C43">
      <w:pPr>
        <w:ind w:left="284" w:hanging="284"/>
        <w:rPr>
          <w:rFonts w:eastAsia="Times New Roman"/>
          <w:b/>
          <w:bCs/>
          <w:szCs w:val="17"/>
        </w:rPr>
      </w:pPr>
      <w:r w:rsidRPr="00767C43">
        <w:rPr>
          <w:rFonts w:eastAsia="Times New Roman"/>
          <w:b/>
          <w:bCs/>
          <w:szCs w:val="17"/>
        </w:rPr>
        <w:t>3.</w:t>
      </w:r>
      <w:r w:rsidRPr="00767C43">
        <w:rPr>
          <w:rFonts w:eastAsia="Times New Roman"/>
          <w:b/>
          <w:bCs/>
          <w:szCs w:val="17"/>
        </w:rPr>
        <w:tab/>
        <w:t>Application for compensation under Section 26H</w:t>
      </w:r>
    </w:p>
    <w:p w14:paraId="1744CA06" w14:textId="77777777" w:rsidR="00767C43" w:rsidRPr="00767C43" w:rsidRDefault="00767C43" w:rsidP="003758F3">
      <w:pPr>
        <w:ind w:left="284"/>
        <w:rPr>
          <w:rFonts w:eastAsia="Times New Roman"/>
          <w:szCs w:val="17"/>
        </w:rPr>
      </w:pPr>
      <w:r w:rsidRPr="00767C43">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45070EFD" w14:textId="77777777" w:rsidR="00767C43" w:rsidRPr="00767C43" w:rsidRDefault="00767C43" w:rsidP="003758F3">
      <w:pPr>
        <w:ind w:left="284"/>
        <w:rPr>
          <w:rFonts w:eastAsia="Times New Roman"/>
          <w:szCs w:val="17"/>
        </w:rPr>
      </w:pPr>
      <w:r w:rsidRPr="00767C43">
        <w:rPr>
          <w:rFonts w:eastAsia="Times New Roman"/>
          <w:szCs w:val="17"/>
        </w:rPr>
        <w:t>The application must be in the following manner and form:</w:t>
      </w:r>
    </w:p>
    <w:p w14:paraId="3AD6CC56" w14:textId="77777777" w:rsidR="00767C43" w:rsidRPr="00767C43" w:rsidRDefault="00767C43" w:rsidP="003758F3">
      <w:pPr>
        <w:ind w:left="426"/>
        <w:rPr>
          <w:rFonts w:eastAsia="Times New Roman"/>
          <w:szCs w:val="17"/>
        </w:rPr>
      </w:pPr>
      <w:r w:rsidRPr="00767C43">
        <w:rPr>
          <w:rFonts w:eastAsia="Times New Roman"/>
          <w:szCs w:val="17"/>
        </w:rPr>
        <w:t xml:space="preserve">“Application for Compensation for Acquisition of Underground Land” (enclosed) to be submitted by email to </w:t>
      </w:r>
      <w:hyperlink r:id="rId60" w:history="1">
        <w:r w:rsidRPr="00767C43">
          <w:rPr>
            <w:rFonts w:eastAsia="Times New Roman"/>
            <w:color w:val="0000FF"/>
            <w:szCs w:val="17"/>
            <w:u w:val="single"/>
          </w:rPr>
          <w:t>DIT.ULAapplications@sa.gov.au</w:t>
        </w:r>
      </w:hyperlink>
      <w:r w:rsidRPr="00767C43">
        <w:rPr>
          <w:rFonts w:eastAsia="Times New Roman"/>
          <w:szCs w:val="17"/>
        </w:rPr>
        <w:t xml:space="preserve"> or by mail marked attention: Property Acquisition c/- GPO Box 1533, Adelaide SA 5001.</w:t>
      </w:r>
    </w:p>
    <w:p w14:paraId="5D69E392" w14:textId="77777777" w:rsidR="00767C43" w:rsidRPr="00767C43" w:rsidRDefault="00767C43" w:rsidP="003758F3">
      <w:pPr>
        <w:ind w:left="284"/>
        <w:rPr>
          <w:rFonts w:eastAsia="Times New Roman"/>
          <w:szCs w:val="17"/>
        </w:rPr>
      </w:pPr>
      <w:r w:rsidRPr="00767C43">
        <w:rPr>
          <w:rFonts w:eastAsia="Times New Roman"/>
          <w:szCs w:val="17"/>
        </w:rPr>
        <w:t>The application must be accompanied by the following information or documents:</w:t>
      </w:r>
    </w:p>
    <w:p w14:paraId="424C3A32" w14:textId="77777777" w:rsidR="00767C43" w:rsidRPr="00767C43" w:rsidRDefault="00767C43" w:rsidP="003758F3">
      <w:pPr>
        <w:ind w:left="426"/>
        <w:rPr>
          <w:rFonts w:eastAsia="Times New Roman"/>
          <w:szCs w:val="17"/>
        </w:rPr>
      </w:pPr>
      <w:r w:rsidRPr="00767C43">
        <w:rPr>
          <w:rFonts w:eastAsia="Times New Roman"/>
          <w:szCs w:val="17"/>
        </w:rPr>
        <w:t>Any relevant supporting documentation including, but not limited to water licences, bore licences etc.</w:t>
      </w:r>
    </w:p>
    <w:p w14:paraId="0161680F" w14:textId="77777777" w:rsidR="00767C43" w:rsidRPr="00767C43" w:rsidRDefault="00767C43" w:rsidP="003758F3">
      <w:pPr>
        <w:ind w:left="284"/>
        <w:rPr>
          <w:rFonts w:eastAsia="Times New Roman"/>
          <w:spacing w:val="-4"/>
          <w:szCs w:val="17"/>
        </w:rPr>
      </w:pPr>
      <w:r w:rsidRPr="00767C43">
        <w:rPr>
          <w:rFonts w:eastAsia="Times New Roman"/>
          <w:spacing w:val="-4"/>
          <w:szCs w:val="17"/>
        </w:rPr>
        <w:t>After receiving your application, the Authority may (but is not required to) make you a written offer of compensation not exceeding $50,000.</w:t>
      </w:r>
    </w:p>
    <w:p w14:paraId="10E1BD67" w14:textId="77777777" w:rsidR="00767C43" w:rsidRPr="00767C43" w:rsidRDefault="00767C43" w:rsidP="003758F3">
      <w:pPr>
        <w:ind w:left="284"/>
        <w:rPr>
          <w:rFonts w:eastAsia="Times New Roman"/>
          <w:szCs w:val="17"/>
        </w:rPr>
      </w:pPr>
      <w:r w:rsidRPr="00767C43">
        <w:rPr>
          <w:rFonts w:eastAsia="Times New Roman"/>
          <w:szCs w:val="17"/>
        </w:rPr>
        <w:t>See Section 26</w:t>
      </w:r>
      <w:proofErr w:type="gramStart"/>
      <w:r w:rsidRPr="00767C43">
        <w:rPr>
          <w:rFonts w:eastAsia="Times New Roman"/>
          <w:szCs w:val="17"/>
        </w:rPr>
        <w:t>H(</w:t>
      </w:r>
      <w:proofErr w:type="gramEnd"/>
      <w:r w:rsidRPr="00767C43">
        <w:rPr>
          <w:rFonts w:eastAsia="Times New Roman"/>
          <w:szCs w:val="17"/>
        </w:rPr>
        <w:t xml:space="preserve">4) of the </w:t>
      </w:r>
      <w:r w:rsidRPr="00767C43">
        <w:rPr>
          <w:rFonts w:eastAsia="Times New Roman"/>
          <w:i/>
          <w:iCs/>
          <w:szCs w:val="17"/>
        </w:rPr>
        <w:t>Land Acquisition Act 1969</w:t>
      </w:r>
      <w:r w:rsidRPr="00767C43">
        <w:rPr>
          <w:rFonts w:eastAsia="Times New Roman"/>
          <w:szCs w:val="17"/>
        </w:rPr>
        <w:t xml:space="preserve"> for further details on the payment of compensation.</w:t>
      </w:r>
    </w:p>
    <w:p w14:paraId="3F2BC381" w14:textId="77777777" w:rsidR="00767C43" w:rsidRPr="00767C43" w:rsidRDefault="00767C43" w:rsidP="00767C43">
      <w:pPr>
        <w:ind w:left="284" w:hanging="284"/>
        <w:rPr>
          <w:rFonts w:eastAsia="Times New Roman"/>
          <w:b/>
          <w:bCs/>
          <w:szCs w:val="17"/>
        </w:rPr>
      </w:pPr>
      <w:r w:rsidRPr="00767C43">
        <w:rPr>
          <w:rFonts w:eastAsia="Times New Roman"/>
          <w:b/>
          <w:bCs/>
          <w:szCs w:val="17"/>
        </w:rPr>
        <w:t>4.</w:t>
      </w:r>
      <w:r w:rsidRPr="00767C43">
        <w:rPr>
          <w:rFonts w:eastAsia="Times New Roman"/>
          <w:b/>
          <w:bCs/>
          <w:szCs w:val="17"/>
        </w:rPr>
        <w:tab/>
        <w:t>Inquiries</w:t>
      </w:r>
    </w:p>
    <w:p w14:paraId="0CF7FBDA" w14:textId="77777777" w:rsidR="00767C43" w:rsidRPr="00767C43" w:rsidRDefault="00767C43" w:rsidP="00767C43">
      <w:pPr>
        <w:spacing w:after="0"/>
        <w:ind w:left="284"/>
        <w:rPr>
          <w:rFonts w:eastAsia="Times New Roman"/>
          <w:szCs w:val="17"/>
        </w:rPr>
      </w:pPr>
      <w:r w:rsidRPr="00767C43">
        <w:rPr>
          <w:rFonts w:eastAsia="Times New Roman"/>
          <w:szCs w:val="17"/>
        </w:rPr>
        <w:t>Inquiries should be directed to:</w:t>
      </w:r>
      <w:r w:rsidRPr="00767C43">
        <w:rPr>
          <w:rFonts w:eastAsia="Times New Roman"/>
          <w:szCs w:val="17"/>
        </w:rPr>
        <w:tab/>
      </w:r>
      <w:r w:rsidRPr="00767C43">
        <w:rPr>
          <w:rFonts w:eastAsia="Times New Roman"/>
          <w:szCs w:val="17"/>
        </w:rPr>
        <w:tab/>
        <w:t>T2D Project Team</w:t>
      </w:r>
    </w:p>
    <w:p w14:paraId="20859D09" w14:textId="77777777" w:rsidR="00767C43" w:rsidRPr="00767C43" w:rsidRDefault="00767C43" w:rsidP="00767C43">
      <w:pPr>
        <w:spacing w:after="0"/>
        <w:ind w:left="2552"/>
        <w:rPr>
          <w:rFonts w:eastAsia="Times New Roman"/>
          <w:szCs w:val="17"/>
        </w:rPr>
      </w:pPr>
      <w:r w:rsidRPr="00767C43">
        <w:rPr>
          <w:rFonts w:eastAsia="Times New Roman"/>
          <w:szCs w:val="17"/>
        </w:rPr>
        <w:t>GPO Box 1533</w:t>
      </w:r>
    </w:p>
    <w:p w14:paraId="40E616A5" w14:textId="77777777" w:rsidR="00767C43" w:rsidRPr="00767C43" w:rsidRDefault="00767C43" w:rsidP="00767C43">
      <w:pPr>
        <w:spacing w:after="0"/>
        <w:ind w:left="2552"/>
        <w:rPr>
          <w:rFonts w:eastAsia="Times New Roman"/>
          <w:szCs w:val="17"/>
        </w:rPr>
      </w:pPr>
      <w:r w:rsidRPr="00767C43">
        <w:rPr>
          <w:rFonts w:eastAsia="Times New Roman"/>
          <w:szCs w:val="17"/>
        </w:rPr>
        <w:t>Adelaide SA 5001</w:t>
      </w:r>
    </w:p>
    <w:p w14:paraId="55FF9081" w14:textId="77777777" w:rsidR="00767C43" w:rsidRPr="00767C43" w:rsidRDefault="00767C43" w:rsidP="00767C43">
      <w:pPr>
        <w:ind w:left="2552"/>
        <w:rPr>
          <w:rFonts w:eastAsia="Times New Roman"/>
          <w:szCs w:val="17"/>
        </w:rPr>
      </w:pPr>
      <w:r w:rsidRPr="00767C43">
        <w:rPr>
          <w:rFonts w:eastAsia="Times New Roman"/>
          <w:szCs w:val="17"/>
        </w:rPr>
        <w:t>Telephone: 1800 572 414</w:t>
      </w:r>
    </w:p>
    <w:p w14:paraId="48579987" w14:textId="77777777" w:rsidR="00767C43" w:rsidRPr="00767C43" w:rsidRDefault="00767C43" w:rsidP="00767C43">
      <w:pPr>
        <w:rPr>
          <w:rFonts w:eastAsia="Times New Roman"/>
          <w:szCs w:val="17"/>
        </w:rPr>
      </w:pPr>
      <w:r w:rsidRPr="00767C43">
        <w:rPr>
          <w:rFonts w:eastAsia="Times New Roman"/>
          <w:szCs w:val="17"/>
        </w:rPr>
        <w:t>Dated: 12 January 2026</w:t>
      </w:r>
    </w:p>
    <w:p w14:paraId="63A9A2C3" w14:textId="77777777" w:rsidR="00767C43" w:rsidRPr="00767C43" w:rsidRDefault="00767C43" w:rsidP="00767C43">
      <w:pPr>
        <w:rPr>
          <w:rFonts w:eastAsia="Times New Roman"/>
          <w:szCs w:val="17"/>
        </w:rPr>
      </w:pPr>
      <w:r w:rsidRPr="00767C43">
        <w:rPr>
          <w:rFonts w:eastAsia="Times New Roman"/>
          <w:szCs w:val="17"/>
        </w:rPr>
        <w:t>The Common Seal of the COMMISSIONER OF HIGHWAYS was hereto affixed by authority of the Commissioner in the presence of:</w:t>
      </w:r>
    </w:p>
    <w:p w14:paraId="7DD6010E" w14:textId="77777777" w:rsidR="00767C43" w:rsidRPr="00767C43" w:rsidRDefault="00767C43" w:rsidP="00767C43">
      <w:pPr>
        <w:spacing w:after="0"/>
        <w:jc w:val="right"/>
        <w:rPr>
          <w:rFonts w:eastAsia="Times New Roman"/>
          <w:smallCaps/>
          <w:szCs w:val="20"/>
        </w:rPr>
      </w:pPr>
      <w:r w:rsidRPr="00767C43">
        <w:rPr>
          <w:rFonts w:eastAsia="Times New Roman"/>
          <w:smallCaps/>
          <w:szCs w:val="20"/>
        </w:rPr>
        <w:t>Rocco Caruso</w:t>
      </w:r>
    </w:p>
    <w:p w14:paraId="15F37DB6" w14:textId="77777777" w:rsidR="00767C43" w:rsidRPr="00767C43" w:rsidRDefault="00767C43" w:rsidP="00767C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67C43">
        <w:rPr>
          <w:rFonts w:eastAsia="Times New Roman"/>
          <w:szCs w:val="17"/>
        </w:rPr>
        <w:t>Director, Property Acquisition</w:t>
      </w:r>
    </w:p>
    <w:p w14:paraId="392A59E7" w14:textId="77777777" w:rsidR="00767C43" w:rsidRPr="00767C43" w:rsidRDefault="00767C43" w:rsidP="00767C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67C43">
        <w:rPr>
          <w:rFonts w:eastAsia="Times New Roman"/>
          <w:szCs w:val="17"/>
        </w:rPr>
        <w:t>(Authorised Officer)</w:t>
      </w:r>
    </w:p>
    <w:p w14:paraId="28C7C1E5" w14:textId="77777777" w:rsidR="00767C43" w:rsidRPr="00767C43" w:rsidRDefault="00767C43" w:rsidP="00767C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67C43">
        <w:rPr>
          <w:rFonts w:eastAsia="Times New Roman"/>
          <w:szCs w:val="17"/>
        </w:rPr>
        <w:t xml:space="preserve">Department for Infrastructure and Transport </w:t>
      </w:r>
    </w:p>
    <w:p w14:paraId="126632E7" w14:textId="77777777" w:rsidR="00767C43" w:rsidRPr="00767C43" w:rsidRDefault="00767C43" w:rsidP="00767C43">
      <w:pPr>
        <w:rPr>
          <w:rFonts w:eastAsia="Times New Roman"/>
          <w:szCs w:val="17"/>
        </w:rPr>
      </w:pPr>
      <w:r w:rsidRPr="00767C43">
        <w:rPr>
          <w:rFonts w:eastAsia="Times New Roman"/>
          <w:szCs w:val="17"/>
        </w:rPr>
        <w:t>DIT 2024/08267/01</w:t>
      </w:r>
    </w:p>
    <w:p w14:paraId="75BB910C" w14:textId="77777777" w:rsidR="00767C43" w:rsidRPr="00767C43" w:rsidRDefault="00767C43" w:rsidP="00767C43">
      <w:pPr>
        <w:pBdr>
          <w:top w:val="single" w:sz="4" w:space="1" w:color="auto"/>
        </w:pBdr>
        <w:spacing w:before="100" w:after="0" w:line="14" w:lineRule="exact"/>
        <w:jc w:val="center"/>
        <w:rPr>
          <w:rFonts w:eastAsia="Times New Roman"/>
          <w:szCs w:val="17"/>
        </w:rPr>
      </w:pPr>
    </w:p>
    <w:p w14:paraId="37B85DFD" w14:textId="77777777" w:rsidR="00767C43" w:rsidRPr="00767C43" w:rsidRDefault="00767C43" w:rsidP="00767C43">
      <w:pPr>
        <w:pStyle w:val="NoSpacing"/>
      </w:pPr>
    </w:p>
    <w:p w14:paraId="5500DD66" w14:textId="77777777" w:rsidR="001B2756" w:rsidRPr="001B2756" w:rsidRDefault="001B2756" w:rsidP="001B2756">
      <w:pPr>
        <w:jc w:val="center"/>
        <w:rPr>
          <w:caps/>
          <w:szCs w:val="17"/>
        </w:rPr>
      </w:pPr>
      <w:r w:rsidRPr="001B2756">
        <w:rPr>
          <w:caps/>
          <w:szCs w:val="17"/>
        </w:rPr>
        <w:t>Land Acquisition Act 1969</w:t>
      </w:r>
    </w:p>
    <w:p w14:paraId="1D3A6A3F" w14:textId="77777777" w:rsidR="001B2756" w:rsidRPr="001B2756" w:rsidRDefault="001B2756" w:rsidP="001B2756">
      <w:pPr>
        <w:jc w:val="center"/>
        <w:rPr>
          <w:smallCaps/>
          <w:szCs w:val="17"/>
        </w:rPr>
      </w:pPr>
      <w:r w:rsidRPr="001B2756">
        <w:rPr>
          <w:smallCaps/>
          <w:szCs w:val="17"/>
        </w:rPr>
        <w:t>Section 26F</w:t>
      </w:r>
    </w:p>
    <w:p w14:paraId="650AC4B5" w14:textId="77777777" w:rsidR="001B2756" w:rsidRPr="001B2756" w:rsidRDefault="001B2756" w:rsidP="001B2756">
      <w:pPr>
        <w:jc w:val="center"/>
        <w:rPr>
          <w:i/>
          <w:szCs w:val="17"/>
        </w:rPr>
      </w:pPr>
      <w:r w:rsidRPr="001B2756">
        <w:rPr>
          <w:i/>
          <w:szCs w:val="17"/>
        </w:rPr>
        <w:t>Form 6B—Notice of Acquisition of Underground Land</w:t>
      </w:r>
    </w:p>
    <w:p w14:paraId="69293B14" w14:textId="77777777" w:rsidR="001B2756" w:rsidRPr="001B2756" w:rsidRDefault="001B2756" w:rsidP="001B2756">
      <w:pPr>
        <w:ind w:left="284" w:hanging="284"/>
        <w:rPr>
          <w:rFonts w:eastAsia="Times New Roman"/>
          <w:b/>
          <w:bCs/>
          <w:szCs w:val="17"/>
        </w:rPr>
      </w:pPr>
      <w:r w:rsidRPr="001B2756">
        <w:rPr>
          <w:rFonts w:eastAsia="Times New Roman"/>
          <w:b/>
          <w:bCs/>
          <w:szCs w:val="17"/>
        </w:rPr>
        <w:t>1.</w:t>
      </w:r>
      <w:r w:rsidRPr="001B2756">
        <w:rPr>
          <w:rFonts w:eastAsia="Times New Roman"/>
          <w:b/>
          <w:bCs/>
          <w:szCs w:val="17"/>
        </w:rPr>
        <w:tab/>
        <w:t>Notice of acquisition</w:t>
      </w:r>
    </w:p>
    <w:p w14:paraId="6DCC5A9C" w14:textId="77777777" w:rsidR="001B2756" w:rsidRPr="001B2756" w:rsidRDefault="001B2756" w:rsidP="001B2756">
      <w:pPr>
        <w:ind w:left="284"/>
        <w:rPr>
          <w:rFonts w:eastAsia="Times New Roman"/>
          <w:spacing w:val="-4"/>
          <w:szCs w:val="17"/>
        </w:rPr>
      </w:pPr>
      <w:r w:rsidRPr="001B2756">
        <w:rPr>
          <w:rFonts w:eastAsia="Times New Roman"/>
          <w:spacing w:val="-4"/>
          <w:szCs w:val="17"/>
        </w:rPr>
        <w:t>The Commissioner of Highways (the Authority), of 83 Pirie Street, Adelaide SA 5000 acquires the following interests in the following land:</w:t>
      </w:r>
    </w:p>
    <w:p w14:paraId="53BD0589" w14:textId="77777777" w:rsidR="001B2756" w:rsidRPr="001B2756" w:rsidRDefault="001B2756" w:rsidP="001B2756">
      <w:pPr>
        <w:ind w:left="426"/>
        <w:rPr>
          <w:rFonts w:eastAsia="Times New Roman"/>
          <w:szCs w:val="17"/>
        </w:rPr>
      </w:pPr>
      <w:r w:rsidRPr="001B2756">
        <w:rPr>
          <w:rFonts w:eastAsia="Times New Roman"/>
          <w:szCs w:val="17"/>
        </w:rPr>
        <w:t>An unencumbered estate in fee simple in the whole of Allotment 2212 in D139122 lodged in the Lands Titles Office, being portion of the land comprised in Certificate of Title Volume 5191 Folio 164.</w:t>
      </w:r>
    </w:p>
    <w:p w14:paraId="158A4425" w14:textId="77777777" w:rsidR="001B2756" w:rsidRPr="001B2756" w:rsidRDefault="001B2756" w:rsidP="001B2756">
      <w:pPr>
        <w:ind w:left="284"/>
        <w:rPr>
          <w:rFonts w:eastAsia="Times New Roman"/>
          <w:szCs w:val="17"/>
        </w:rPr>
      </w:pPr>
      <w:r w:rsidRPr="001B2756">
        <w:rPr>
          <w:rFonts w:eastAsia="Times New Roman"/>
          <w:szCs w:val="17"/>
        </w:rPr>
        <w:t xml:space="preserve">This notice is given under Section 26F of the </w:t>
      </w:r>
      <w:r w:rsidRPr="001B2756">
        <w:rPr>
          <w:rFonts w:eastAsia="Times New Roman"/>
          <w:i/>
          <w:iCs/>
          <w:szCs w:val="17"/>
        </w:rPr>
        <w:t>Land Acquisition Act 1969</w:t>
      </w:r>
      <w:r w:rsidRPr="001B2756">
        <w:rPr>
          <w:rFonts w:eastAsia="Times New Roman"/>
          <w:szCs w:val="17"/>
        </w:rPr>
        <w:t>.</w:t>
      </w:r>
    </w:p>
    <w:p w14:paraId="7464FE14" w14:textId="77777777" w:rsidR="001B2756" w:rsidRPr="001B2756" w:rsidRDefault="001B2756" w:rsidP="001B2756">
      <w:pPr>
        <w:ind w:left="284" w:hanging="284"/>
        <w:rPr>
          <w:rFonts w:eastAsia="Times New Roman"/>
          <w:b/>
          <w:bCs/>
          <w:szCs w:val="17"/>
        </w:rPr>
      </w:pPr>
      <w:r w:rsidRPr="001B2756">
        <w:rPr>
          <w:rFonts w:eastAsia="Times New Roman"/>
          <w:b/>
          <w:bCs/>
          <w:szCs w:val="17"/>
        </w:rPr>
        <w:t>2.</w:t>
      </w:r>
      <w:r w:rsidRPr="001B2756">
        <w:rPr>
          <w:rFonts w:eastAsia="Times New Roman"/>
          <w:b/>
          <w:bCs/>
          <w:szCs w:val="17"/>
        </w:rPr>
        <w:tab/>
        <w:t>Compensation not payable unless certain water infrastructure or rights are affected</w:t>
      </w:r>
    </w:p>
    <w:p w14:paraId="61743FC6" w14:textId="77777777" w:rsidR="001B2756" w:rsidRPr="001B2756" w:rsidRDefault="001B2756" w:rsidP="001B2756">
      <w:pPr>
        <w:ind w:left="284"/>
        <w:rPr>
          <w:rFonts w:eastAsia="Times New Roman"/>
          <w:szCs w:val="17"/>
        </w:rPr>
      </w:pPr>
      <w:r w:rsidRPr="001B2756">
        <w:rPr>
          <w:rFonts w:eastAsia="Times New Roman"/>
          <w:szCs w:val="17"/>
        </w:rPr>
        <w:t>You are not entitled to compensation in relation to the acquisition of the underground land to which this notice relates, unless the following conditions are satisfied:</w:t>
      </w:r>
    </w:p>
    <w:p w14:paraId="43BF682B" w14:textId="77777777" w:rsidR="001B2756" w:rsidRPr="001B2756" w:rsidRDefault="001B2756" w:rsidP="003758F3">
      <w:pPr>
        <w:ind w:left="567" w:hanging="142"/>
        <w:rPr>
          <w:rFonts w:eastAsia="Times New Roman"/>
          <w:szCs w:val="17"/>
        </w:rPr>
      </w:pPr>
      <w:r w:rsidRPr="001B2756">
        <w:rPr>
          <w:rFonts w:eastAsia="Times New Roman"/>
          <w:szCs w:val="17"/>
        </w:rPr>
        <w:t>•</w:t>
      </w:r>
      <w:r w:rsidRPr="001B2756">
        <w:rPr>
          <w:rFonts w:eastAsia="Times New Roman"/>
          <w:szCs w:val="17"/>
        </w:rPr>
        <w:tab/>
        <w:t>you held at least one of the following interests in relation to the underground land immediately before the notice of acquisition was published in relation to the land—</w:t>
      </w:r>
    </w:p>
    <w:p w14:paraId="210C2046" w14:textId="77777777" w:rsidR="001B2756" w:rsidRPr="001B2756" w:rsidRDefault="001B2756" w:rsidP="003758F3">
      <w:pPr>
        <w:ind w:left="709" w:hanging="142"/>
        <w:rPr>
          <w:rFonts w:eastAsia="Times New Roman"/>
          <w:szCs w:val="17"/>
        </w:rPr>
      </w:pPr>
      <w:r w:rsidRPr="001B2756">
        <w:rPr>
          <w:rFonts w:eastAsia="Times New Roman"/>
          <w:szCs w:val="17"/>
        </w:rPr>
        <w:t>◦</w:t>
      </w:r>
      <w:r w:rsidRPr="001B2756">
        <w:rPr>
          <w:rFonts w:eastAsia="Times New Roman"/>
          <w:szCs w:val="17"/>
        </w:rPr>
        <w:tab/>
        <w:t>ownership of a lawful well that provides access to underground water in the underground land, and any underground infrastructure associated with the well; or</w:t>
      </w:r>
    </w:p>
    <w:p w14:paraId="693EF16C" w14:textId="77777777" w:rsidR="001B2756" w:rsidRPr="001B2756" w:rsidRDefault="001B2756" w:rsidP="003758F3">
      <w:pPr>
        <w:ind w:left="709" w:hanging="142"/>
        <w:rPr>
          <w:rFonts w:eastAsia="Times New Roman"/>
          <w:szCs w:val="17"/>
        </w:rPr>
      </w:pPr>
      <w:r w:rsidRPr="001B2756">
        <w:rPr>
          <w:rFonts w:eastAsia="Times New Roman"/>
          <w:szCs w:val="17"/>
        </w:rPr>
        <w:t>◦</w:t>
      </w:r>
      <w:r w:rsidRPr="001B2756">
        <w:rPr>
          <w:rFonts w:eastAsia="Times New Roman"/>
          <w:szCs w:val="17"/>
        </w:rPr>
        <w:tab/>
        <w:t xml:space="preserve">a right to take underground water from the underground land by means of such a </w:t>
      </w:r>
      <w:proofErr w:type="gramStart"/>
      <w:r w:rsidRPr="001B2756">
        <w:rPr>
          <w:rFonts w:eastAsia="Times New Roman"/>
          <w:szCs w:val="17"/>
        </w:rPr>
        <w:t>well;</w:t>
      </w:r>
      <w:proofErr w:type="gramEnd"/>
    </w:p>
    <w:p w14:paraId="2EC0ADD4" w14:textId="77777777" w:rsidR="001B2756" w:rsidRPr="001B2756" w:rsidRDefault="001B2756" w:rsidP="003758F3">
      <w:pPr>
        <w:ind w:left="567" w:hanging="142"/>
        <w:rPr>
          <w:rFonts w:eastAsia="Times New Roman"/>
          <w:szCs w:val="17"/>
        </w:rPr>
      </w:pPr>
      <w:r w:rsidRPr="001B2756">
        <w:rPr>
          <w:rFonts w:eastAsia="Times New Roman"/>
          <w:szCs w:val="17"/>
        </w:rPr>
        <w:t>•</w:t>
      </w:r>
      <w:r w:rsidRPr="001B2756">
        <w:rPr>
          <w:rFonts w:eastAsia="Times New Roman"/>
          <w:szCs w:val="17"/>
        </w:rPr>
        <w:tab/>
        <w:t xml:space="preserve">you notified the Authority of your interest in response to a notice given under Section 26G of the </w:t>
      </w:r>
      <w:r w:rsidRPr="001B2756">
        <w:rPr>
          <w:rFonts w:eastAsia="Times New Roman"/>
          <w:i/>
          <w:iCs/>
          <w:szCs w:val="17"/>
        </w:rPr>
        <w:t xml:space="preserve">Land Acquisition Act </w:t>
      </w:r>
      <w:proofErr w:type="gramStart"/>
      <w:r w:rsidRPr="001B2756">
        <w:rPr>
          <w:rFonts w:eastAsia="Times New Roman"/>
          <w:i/>
          <w:iCs/>
          <w:szCs w:val="17"/>
        </w:rPr>
        <w:t>1969</w:t>
      </w:r>
      <w:r w:rsidRPr="001B2756">
        <w:rPr>
          <w:rFonts w:eastAsia="Times New Roman"/>
          <w:szCs w:val="17"/>
        </w:rPr>
        <w:t>;</w:t>
      </w:r>
      <w:proofErr w:type="gramEnd"/>
    </w:p>
    <w:p w14:paraId="30D95F94" w14:textId="77777777" w:rsidR="001B2756" w:rsidRPr="001B2756" w:rsidRDefault="001B2756" w:rsidP="003758F3">
      <w:pPr>
        <w:ind w:left="567" w:hanging="142"/>
        <w:rPr>
          <w:rFonts w:eastAsia="Times New Roman"/>
          <w:szCs w:val="17"/>
        </w:rPr>
      </w:pPr>
      <w:r w:rsidRPr="001B2756">
        <w:rPr>
          <w:rFonts w:eastAsia="Times New Roman"/>
          <w:szCs w:val="17"/>
        </w:rPr>
        <w:t>•</w:t>
      </w:r>
      <w:r w:rsidRPr="001B2756">
        <w:rPr>
          <w:rFonts w:eastAsia="Times New Roman"/>
          <w:szCs w:val="17"/>
        </w:rPr>
        <w:tab/>
        <w:t>the acquisition of the underground land either—</w:t>
      </w:r>
    </w:p>
    <w:p w14:paraId="1E348822" w14:textId="77777777" w:rsidR="001B2756" w:rsidRPr="001B2756" w:rsidRDefault="001B2756" w:rsidP="003758F3">
      <w:pPr>
        <w:ind w:left="709" w:hanging="142"/>
        <w:rPr>
          <w:rFonts w:eastAsia="Times New Roman"/>
          <w:szCs w:val="17"/>
        </w:rPr>
      </w:pPr>
      <w:r w:rsidRPr="001B2756">
        <w:rPr>
          <w:rFonts w:eastAsia="Times New Roman"/>
          <w:szCs w:val="17"/>
        </w:rPr>
        <w:t>◦</w:t>
      </w:r>
      <w:r w:rsidRPr="001B2756">
        <w:rPr>
          <w:rFonts w:eastAsia="Times New Roman"/>
          <w:szCs w:val="17"/>
        </w:rPr>
        <w:tab/>
        <w:t>involved the acquisition of your interest; or</w:t>
      </w:r>
    </w:p>
    <w:p w14:paraId="6057523F" w14:textId="77777777" w:rsidR="001B2756" w:rsidRPr="001B2756" w:rsidRDefault="001B2756" w:rsidP="003758F3">
      <w:pPr>
        <w:ind w:left="709" w:hanging="142"/>
        <w:rPr>
          <w:rFonts w:eastAsia="Times New Roman"/>
          <w:szCs w:val="17"/>
        </w:rPr>
      </w:pPr>
      <w:r w:rsidRPr="001B2756">
        <w:rPr>
          <w:rFonts w:eastAsia="Times New Roman"/>
          <w:szCs w:val="17"/>
        </w:rPr>
        <w:t>◦</w:t>
      </w:r>
      <w:r w:rsidRPr="001B2756">
        <w:rPr>
          <w:rFonts w:eastAsia="Times New Roman"/>
          <w:szCs w:val="17"/>
        </w:rPr>
        <w:tab/>
        <w:t>resulted in the discharge of your interest; or</w:t>
      </w:r>
    </w:p>
    <w:p w14:paraId="10FB292F" w14:textId="77777777" w:rsidR="001B2756" w:rsidRPr="001B2756" w:rsidRDefault="001B2756" w:rsidP="003758F3">
      <w:pPr>
        <w:ind w:left="709" w:hanging="142"/>
        <w:rPr>
          <w:rFonts w:eastAsia="Times New Roman"/>
          <w:szCs w:val="17"/>
        </w:rPr>
      </w:pPr>
      <w:r w:rsidRPr="001B2756">
        <w:rPr>
          <w:rFonts w:eastAsia="Times New Roman"/>
          <w:szCs w:val="17"/>
        </w:rPr>
        <w:t>◦</w:t>
      </w:r>
      <w:r w:rsidRPr="001B2756">
        <w:rPr>
          <w:rFonts w:eastAsia="Times New Roman"/>
          <w:szCs w:val="17"/>
        </w:rPr>
        <w:tab/>
        <w:t xml:space="preserve">resulted in you being unable to take water by means of, or pursuant to, your </w:t>
      </w:r>
      <w:proofErr w:type="gramStart"/>
      <w:r w:rsidRPr="001B2756">
        <w:rPr>
          <w:rFonts w:eastAsia="Times New Roman"/>
          <w:szCs w:val="17"/>
        </w:rPr>
        <w:t>interest;</w:t>
      </w:r>
      <w:proofErr w:type="gramEnd"/>
    </w:p>
    <w:p w14:paraId="0E67B1F1" w14:textId="77777777" w:rsidR="001B2756" w:rsidRPr="001B2756" w:rsidRDefault="001B2756" w:rsidP="003758F3">
      <w:pPr>
        <w:ind w:left="567" w:hanging="142"/>
        <w:rPr>
          <w:rFonts w:eastAsia="Times New Roman"/>
          <w:szCs w:val="17"/>
        </w:rPr>
      </w:pPr>
      <w:r w:rsidRPr="001B2756">
        <w:rPr>
          <w:rFonts w:eastAsia="Times New Roman"/>
          <w:szCs w:val="17"/>
        </w:rPr>
        <w:t>•</w:t>
      </w:r>
      <w:r w:rsidRPr="001B2756">
        <w:rPr>
          <w:rFonts w:eastAsia="Times New Roman"/>
          <w:szCs w:val="17"/>
        </w:rPr>
        <w:tab/>
        <w:t xml:space="preserve">you make an application for compensation to the Authority under Section 26H of the </w:t>
      </w:r>
      <w:r w:rsidRPr="001B2756">
        <w:rPr>
          <w:rFonts w:eastAsia="Times New Roman"/>
          <w:i/>
          <w:iCs/>
          <w:szCs w:val="17"/>
        </w:rPr>
        <w:t>Land Acquisition Act 1969</w:t>
      </w:r>
      <w:r w:rsidRPr="001B2756">
        <w:rPr>
          <w:rFonts w:eastAsia="Times New Roman"/>
          <w:szCs w:val="17"/>
        </w:rPr>
        <w:t>.</w:t>
      </w:r>
    </w:p>
    <w:p w14:paraId="3B221111" w14:textId="77777777" w:rsidR="001B2756" w:rsidRPr="001B2756" w:rsidRDefault="001B2756" w:rsidP="001B2756">
      <w:pPr>
        <w:ind w:left="284" w:hanging="284"/>
        <w:rPr>
          <w:rFonts w:eastAsia="Times New Roman"/>
          <w:b/>
          <w:bCs/>
          <w:szCs w:val="17"/>
        </w:rPr>
      </w:pPr>
      <w:r w:rsidRPr="001B2756">
        <w:rPr>
          <w:rFonts w:eastAsia="Times New Roman"/>
          <w:b/>
          <w:bCs/>
          <w:szCs w:val="17"/>
        </w:rPr>
        <w:lastRenderedPageBreak/>
        <w:t>3.</w:t>
      </w:r>
      <w:r w:rsidRPr="001B2756">
        <w:rPr>
          <w:rFonts w:eastAsia="Times New Roman"/>
          <w:b/>
          <w:bCs/>
          <w:szCs w:val="17"/>
        </w:rPr>
        <w:tab/>
        <w:t>Application for compensation under Section 26H</w:t>
      </w:r>
    </w:p>
    <w:p w14:paraId="24F57A97" w14:textId="77777777" w:rsidR="001B2756" w:rsidRPr="001B2756" w:rsidRDefault="001B2756" w:rsidP="00C97EDA">
      <w:pPr>
        <w:spacing w:after="60"/>
        <w:ind w:left="284"/>
        <w:rPr>
          <w:rFonts w:eastAsia="Times New Roman"/>
          <w:szCs w:val="17"/>
        </w:rPr>
      </w:pPr>
      <w:r w:rsidRPr="001B2756">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786CBC48" w14:textId="77777777" w:rsidR="001B2756" w:rsidRPr="001B2756" w:rsidRDefault="001B2756" w:rsidP="00C97EDA">
      <w:pPr>
        <w:spacing w:after="60"/>
        <w:ind w:left="284"/>
        <w:rPr>
          <w:rFonts w:eastAsia="Times New Roman"/>
          <w:szCs w:val="17"/>
        </w:rPr>
      </w:pPr>
      <w:r w:rsidRPr="001B2756">
        <w:rPr>
          <w:rFonts w:eastAsia="Times New Roman"/>
          <w:szCs w:val="17"/>
        </w:rPr>
        <w:t>The application must be in the following manner and form:</w:t>
      </w:r>
    </w:p>
    <w:p w14:paraId="7E8016A8" w14:textId="77777777" w:rsidR="001B2756" w:rsidRPr="001B2756" w:rsidRDefault="001B2756" w:rsidP="00C97EDA">
      <w:pPr>
        <w:spacing w:after="60"/>
        <w:ind w:left="426"/>
        <w:rPr>
          <w:rFonts w:eastAsia="Times New Roman"/>
          <w:szCs w:val="17"/>
        </w:rPr>
      </w:pPr>
      <w:r w:rsidRPr="001B2756">
        <w:rPr>
          <w:rFonts w:eastAsia="Times New Roman"/>
          <w:szCs w:val="17"/>
        </w:rPr>
        <w:t xml:space="preserve">“Application for Compensation for Acquisition of Underground Land” (enclosed) to be submitted by email to </w:t>
      </w:r>
      <w:hyperlink r:id="rId61" w:history="1">
        <w:r w:rsidRPr="001B2756">
          <w:rPr>
            <w:rFonts w:eastAsia="Times New Roman"/>
            <w:color w:val="0000FF"/>
            <w:szCs w:val="17"/>
            <w:u w:val="single"/>
          </w:rPr>
          <w:t>DIT.ULAapplications@sa.gov.au</w:t>
        </w:r>
      </w:hyperlink>
      <w:r w:rsidRPr="001B2756">
        <w:rPr>
          <w:rFonts w:eastAsia="Times New Roman"/>
          <w:szCs w:val="17"/>
        </w:rPr>
        <w:t xml:space="preserve"> or by mail marked attention: Property Acquisition c/- GPO Box 1533, Adelaide SA 5001.</w:t>
      </w:r>
    </w:p>
    <w:p w14:paraId="12F218A8" w14:textId="77777777" w:rsidR="001B2756" w:rsidRPr="001B2756" w:rsidRDefault="001B2756" w:rsidP="00C97EDA">
      <w:pPr>
        <w:spacing w:after="60"/>
        <w:ind w:left="284"/>
        <w:rPr>
          <w:rFonts w:eastAsia="Times New Roman"/>
          <w:szCs w:val="17"/>
        </w:rPr>
      </w:pPr>
      <w:r w:rsidRPr="001B2756">
        <w:rPr>
          <w:rFonts w:eastAsia="Times New Roman"/>
          <w:szCs w:val="17"/>
        </w:rPr>
        <w:t>The application must be accompanied by the following information or documents:</w:t>
      </w:r>
    </w:p>
    <w:p w14:paraId="6CA88E9D" w14:textId="77777777" w:rsidR="001B2756" w:rsidRPr="001B2756" w:rsidRDefault="001B2756" w:rsidP="00C97EDA">
      <w:pPr>
        <w:spacing w:after="60"/>
        <w:ind w:left="426"/>
        <w:rPr>
          <w:rFonts w:eastAsia="Times New Roman"/>
          <w:szCs w:val="17"/>
        </w:rPr>
      </w:pPr>
      <w:r w:rsidRPr="001B2756">
        <w:rPr>
          <w:rFonts w:eastAsia="Times New Roman"/>
          <w:szCs w:val="17"/>
        </w:rPr>
        <w:t>Any relevant supporting documentation including, but not limited to water licences, bore licences etc.</w:t>
      </w:r>
    </w:p>
    <w:p w14:paraId="197415F9" w14:textId="77777777" w:rsidR="001B2756" w:rsidRPr="001B2756" w:rsidRDefault="001B2756" w:rsidP="00C97EDA">
      <w:pPr>
        <w:spacing w:after="60"/>
        <w:ind w:left="284"/>
        <w:rPr>
          <w:rFonts w:eastAsia="Times New Roman"/>
          <w:spacing w:val="-4"/>
          <w:szCs w:val="17"/>
        </w:rPr>
      </w:pPr>
      <w:r w:rsidRPr="001B2756">
        <w:rPr>
          <w:rFonts w:eastAsia="Times New Roman"/>
          <w:spacing w:val="-4"/>
          <w:szCs w:val="17"/>
        </w:rPr>
        <w:t>After receiving your application, the Authority may (but is not required to) make you a written offer of compensation not exceeding $50,000.</w:t>
      </w:r>
    </w:p>
    <w:p w14:paraId="157BAB88" w14:textId="77777777" w:rsidR="001B2756" w:rsidRPr="001B2756" w:rsidRDefault="001B2756" w:rsidP="00C97EDA">
      <w:pPr>
        <w:spacing w:after="60"/>
        <w:ind w:left="284"/>
        <w:rPr>
          <w:rFonts w:eastAsia="Times New Roman"/>
          <w:szCs w:val="17"/>
        </w:rPr>
      </w:pPr>
      <w:r w:rsidRPr="001B2756">
        <w:rPr>
          <w:rFonts w:eastAsia="Times New Roman"/>
          <w:szCs w:val="17"/>
        </w:rPr>
        <w:t>See Section 26</w:t>
      </w:r>
      <w:proofErr w:type="gramStart"/>
      <w:r w:rsidRPr="001B2756">
        <w:rPr>
          <w:rFonts w:eastAsia="Times New Roman"/>
          <w:szCs w:val="17"/>
        </w:rPr>
        <w:t>H(</w:t>
      </w:r>
      <w:proofErr w:type="gramEnd"/>
      <w:r w:rsidRPr="001B2756">
        <w:rPr>
          <w:rFonts w:eastAsia="Times New Roman"/>
          <w:szCs w:val="17"/>
        </w:rPr>
        <w:t xml:space="preserve">4) of the </w:t>
      </w:r>
      <w:r w:rsidRPr="001B2756">
        <w:rPr>
          <w:rFonts w:eastAsia="Times New Roman"/>
          <w:i/>
          <w:iCs/>
          <w:szCs w:val="17"/>
        </w:rPr>
        <w:t>Land Acquisition Act 1969</w:t>
      </w:r>
      <w:r w:rsidRPr="001B2756">
        <w:rPr>
          <w:rFonts w:eastAsia="Times New Roman"/>
          <w:szCs w:val="17"/>
        </w:rPr>
        <w:t xml:space="preserve"> for further details on the payment of compensation.</w:t>
      </w:r>
    </w:p>
    <w:p w14:paraId="44702B1E" w14:textId="77777777" w:rsidR="001B2756" w:rsidRPr="001B2756" w:rsidRDefault="001B2756" w:rsidP="001B2756">
      <w:pPr>
        <w:ind w:left="284" w:hanging="284"/>
        <w:rPr>
          <w:rFonts w:eastAsia="Times New Roman"/>
          <w:b/>
          <w:bCs/>
          <w:szCs w:val="17"/>
        </w:rPr>
      </w:pPr>
      <w:r w:rsidRPr="001B2756">
        <w:rPr>
          <w:rFonts w:eastAsia="Times New Roman"/>
          <w:b/>
          <w:bCs/>
          <w:szCs w:val="17"/>
        </w:rPr>
        <w:t>4.</w:t>
      </w:r>
      <w:r w:rsidRPr="001B2756">
        <w:rPr>
          <w:rFonts w:eastAsia="Times New Roman"/>
          <w:b/>
          <w:bCs/>
          <w:szCs w:val="17"/>
        </w:rPr>
        <w:tab/>
        <w:t>Inquiries</w:t>
      </w:r>
    </w:p>
    <w:p w14:paraId="1E32E5E8" w14:textId="77777777" w:rsidR="001B2756" w:rsidRPr="001B2756" w:rsidRDefault="001B2756" w:rsidP="001B2756">
      <w:pPr>
        <w:spacing w:after="0"/>
        <w:ind w:left="284"/>
        <w:rPr>
          <w:rFonts w:eastAsia="Times New Roman"/>
          <w:szCs w:val="17"/>
        </w:rPr>
      </w:pPr>
      <w:r w:rsidRPr="001B2756">
        <w:rPr>
          <w:rFonts w:eastAsia="Times New Roman"/>
          <w:szCs w:val="17"/>
        </w:rPr>
        <w:t>Inquiries should be directed to:</w:t>
      </w:r>
      <w:r w:rsidRPr="001B2756">
        <w:rPr>
          <w:rFonts w:eastAsia="Times New Roman"/>
          <w:szCs w:val="17"/>
        </w:rPr>
        <w:tab/>
      </w:r>
      <w:r w:rsidRPr="001B2756">
        <w:rPr>
          <w:rFonts w:eastAsia="Times New Roman"/>
          <w:szCs w:val="17"/>
        </w:rPr>
        <w:tab/>
        <w:t>T2D Project Team</w:t>
      </w:r>
    </w:p>
    <w:p w14:paraId="21AABE1D" w14:textId="77777777" w:rsidR="001B2756" w:rsidRPr="001B2756" w:rsidRDefault="001B2756" w:rsidP="001B2756">
      <w:pPr>
        <w:spacing w:after="0"/>
        <w:ind w:left="2552"/>
        <w:rPr>
          <w:rFonts w:eastAsia="Times New Roman"/>
          <w:szCs w:val="17"/>
        </w:rPr>
      </w:pPr>
      <w:r w:rsidRPr="001B2756">
        <w:rPr>
          <w:rFonts w:eastAsia="Times New Roman"/>
          <w:szCs w:val="17"/>
        </w:rPr>
        <w:t>GPO Box 1533</w:t>
      </w:r>
    </w:p>
    <w:p w14:paraId="2E4C274B" w14:textId="77777777" w:rsidR="001B2756" w:rsidRPr="001B2756" w:rsidRDefault="001B2756" w:rsidP="001B2756">
      <w:pPr>
        <w:spacing w:after="0"/>
        <w:ind w:left="2552"/>
        <w:rPr>
          <w:rFonts w:eastAsia="Times New Roman"/>
          <w:szCs w:val="17"/>
        </w:rPr>
      </w:pPr>
      <w:r w:rsidRPr="001B2756">
        <w:rPr>
          <w:rFonts w:eastAsia="Times New Roman"/>
          <w:szCs w:val="17"/>
        </w:rPr>
        <w:t>Adelaide SA 5001</w:t>
      </w:r>
    </w:p>
    <w:p w14:paraId="3A8C2A09" w14:textId="77777777" w:rsidR="001B2756" w:rsidRPr="001B2756" w:rsidRDefault="001B2756" w:rsidP="001B2756">
      <w:pPr>
        <w:ind w:left="2552"/>
        <w:rPr>
          <w:rFonts w:eastAsia="Times New Roman"/>
          <w:szCs w:val="17"/>
        </w:rPr>
      </w:pPr>
      <w:r w:rsidRPr="001B2756">
        <w:rPr>
          <w:rFonts w:eastAsia="Times New Roman"/>
          <w:szCs w:val="17"/>
        </w:rPr>
        <w:t>Telephone: 1800 572 414</w:t>
      </w:r>
    </w:p>
    <w:p w14:paraId="2E35612E" w14:textId="77777777" w:rsidR="001B2756" w:rsidRPr="001B2756" w:rsidRDefault="001B2756" w:rsidP="001B2756">
      <w:pPr>
        <w:rPr>
          <w:rFonts w:eastAsia="Times New Roman"/>
          <w:szCs w:val="17"/>
        </w:rPr>
      </w:pPr>
      <w:r w:rsidRPr="001B2756">
        <w:rPr>
          <w:rFonts w:eastAsia="Times New Roman"/>
          <w:szCs w:val="17"/>
        </w:rPr>
        <w:t>Dated: 12 January 2026</w:t>
      </w:r>
    </w:p>
    <w:p w14:paraId="50DDE73E" w14:textId="77777777" w:rsidR="001B2756" w:rsidRPr="001B2756" w:rsidRDefault="001B2756" w:rsidP="001B2756">
      <w:pPr>
        <w:rPr>
          <w:rFonts w:eastAsia="Times New Roman"/>
          <w:szCs w:val="17"/>
        </w:rPr>
      </w:pPr>
      <w:r w:rsidRPr="001B2756">
        <w:rPr>
          <w:rFonts w:eastAsia="Times New Roman"/>
          <w:szCs w:val="17"/>
        </w:rPr>
        <w:t>The Common Seal of the COMMISSIONER OF HIGHWAYS was hereto affixed by authority of the Commissioner in the presence of:</w:t>
      </w:r>
    </w:p>
    <w:p w14:paraId="6BFD24F0" w14:textId="77777777" w:rsidR="001B2756" w:rsidRPr="001B2756" w:rsidRDefault="001B2756" w:rsidP="001B2756">
      <w:pPr>
        <w:spacing w:after="0"/>
        <w:jc w:val="right"/>
        <w:rPr>
          <w:rFonts w:eastAsia="Times New Roman"/>
          <w:smallCaps/>
          <w:szCs w:val="20"/>
        </w:rPr>
      </w:pPr>
      <w:r w:rsidRPr="001B2756">
        <w:rPr>
          <w:rFonts w:eastAsia="Times New Roman"/>
          <w:smallCaps/>
          <w:szCs w:val="20"/>
        </w:rPr>
        <w:t>Rocco Caruso</w:t>
      </w:r>
    </w:p>
    <w:p w14:paraId="697F0F35" w14:textId="77777777" w:rsidR="001B2756" w:rsidRPr="001B2756" w:rsidRDefault="001B2756" w:rsidP="001B275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B2756">
        <w:rPr>
          <w:rFonts w:eastAsia="Times New Roman"/>
          <w:szCs w:val="17"/>
        </w:rPr>
        <w:t>Director, Property Acquisition</w:t>
      </w:r>
    </w:p>
    <w:p w14:paraId="4A77668E" w14:textId="77777777" w:rsidR="001B2756" w:rsidRPr="001B2756" w:rsidRDefault="001B2756" w:rsidP="001B275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B2756">
        <w:rPr>
          <w:rFonts w:eastAsia="Times New Roman"/>
          <w:szCs w:val="17"/>
        </w:rPr>
        <w:t>(Authorised Officer)</w:t>
      </w:r>
    </w:p>
    <w:p w14:paraId="61A62A8E" w14:textId="77777777" w:rsidR="001B2756" w:rsidRPr="001B2756" w:rsidRDefault="001B2756" w:rsidP="001B275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B2756">
        <w:rPr>
          <w:rFonts w:eastAsia="Times New Roman"/>
          <w:szCs w:val="17"/>
        </w:rPr>
        <w:t xml:space="preserve">Department for Infrastructure and Transport </w:t>
      </w:r>
    </w:p>
    <w:p w14:paraId="6FEFF38C" w14:textId="53BC6E2C" w:rsidR="001B2756" w:rsidRDefault="001B2756" w:rsidP="002B3FE6">
      <w:pPr>
        <w:rPr>
          <w:rFonts w:eastAsia="Times New Roman"/>
          <w:szCs w:val="17"/>
        </w:rPr>
      </w:pPr>
      <w:r w:rsidRPr="001B2756">
        <w:rPr>
          <w:rFonts w:eastAsia="Times New Roman"/>
          <w:szCs w:val="17"/>
        </w:rPr>
        <w:t>DIT 2024/08299/01</w:t>
      </w:r>
    </w:p>
    <w:p w14:paraId="41D77F13" w14:textId="77777777" w:rsidR="002B3FE6" w:rsidRDefault="002B3FE6" w:rsidP="002B3FE6">
      <w:pPr>
        <w:pBdr>
          <w:bottom w:val="single" w:sz="4" w:space="1" w:color="auto"/>
        </w:pBdr>
        <w:spacing w:after="0" w:line="52" w:lineRule="exact"/>
        <w:jc w:val="center"/>
        <w:rPr>
          <w:rFonts w:eastAsia="Times New Roman"/>
          <w:szCs w:val="17"/>
        </w:rPr>
      </w:pPr>
    </w:p>
    <w:p w14:paraId="50D9E4B6" w14:textId="77777777" w:rsidR="002B3FE6" w:rsidRDefault="002B3FE6" w:rsidP="002B3FE6">
      <w:pPr>
        <w:pBdr>
          <w:top w:val="single" w:sz="4" w:space="1" w:color="auto"/>
        </w:pBdr>
        <w:spacing w:before="34" w:after="0" w:line="14" w:lineRule="exact"/>
        <w:jc w:val="center"/>
        <w:rPr>
          <w:rFonts w:eastAsia="Times New Roman"/>
          <w:szCs w:val="17"/>
        </w:rPr>
      </w:pPr>
    </w:p>
    <w:p w14:paraId="7D49DADE" w14:textId="77777777" w:rsidR="00C97EDA" w:rsidRDefault="00C97EDA" w:rsidP="00C97EDA">
      <w:pPr>
        <w:pStyle w:val="NoSpacing"/>
      </w:pPr>
    </w:p>
    <w:p w14:paraId="38C70D29" w14:textId="28B6DDC5" w:rsidR="002B3FE6" w:rsidRPr="002B3FE6" w:rsidRDefault="008E59C9" w:rsidP="008E59C9">
      <w:pPr>
        <w:pStyle w:val="Heading2"/>
      </w:pPr>
      <w:bookmarkStart w:id="86" w:name="_Toc219363948"/>
      <w:r w:rsidRPr="002B3FE6">
        <w:t>Major Events Act 2013</w:t>
      </w:r>
      <w:bookmarkEnd w:id="86"/>
    </w:p>
    <w:p w14:paraId="4750B45D" w14:textId="77777777" w:rsidR="002B3FE6" w:rsidRPr="002B3FE6" w:rsidRDefault="002B3FE6" w:rsidP="002B3FE6">
      <w:pPr>
        <w:jc w:val="center"/>
        <w:rPr>
          <w:smallCaps/>
          <w:szCs w:val="17"/>
        </w:rPr>
      </w:pPr>
      <w:r w:rsidRPr="002B3FE6">
        <w:rPr>
          <w:smallCaps/>
          <w:szCs w:val="17"/>
        </w:rPr>
        <w:t>Section 6B</w:t>
      </w:r>
    </w:p>
    <w:p w14:paraId="7E241EC9" w14:textId="77777777" w:rsidR="002B3FE6" w:rsidRPr="002B3FE6" w:rsidRDefault="002B3FE6" w:rsidP="002B3FE6">
      <w:pPr>
        <w:jc w:val="center"/>
        <w:rPr>
          <w:i/>
          <w:szCs w:val="17"/>
        </w:rPr>
      </w:pPr>
      <w:r w:rsidRPr="002B3FE6">
        <w:rPr>
          <w:i/>
          <w:szCs w:val="17"/>
        </w:rPr>
        <w:t>Declaration of a Major Event</w:t>
      </w:r>
    </w:p>
    <w:p w14:paraId="4ABDFE67" w14:textId="77777777" w:rsidR="002B3FE6" w:rsidRPr="002B3FE6" w:rsidRDefault="002B3FE6" w:rsidP="00C97EDA">
      <w:pPr>
        <w:spacing w:after="60"/>
        <w:rPr>
          <w:spacing w:val="-4"/>
        </w:rPr>
      </w:pPr>
      <w:r w:rsidRPr="002B3FE6">
        <w:rPr>
          <w:spacing w:val="-4"/>
        </w:rPr>
        <w:t xml:space="preserve">Pursuant to Section 6B of the </w:t>
      </w:r>
      <w:r w:rsidRPr="002B3FE6">
        <w:rPr>
          <w:i/>
          <w:iCs/>
          <w:spacing w:val="-4"/>
        </w:rPr>
        <w:t>Major Events Act 2013</w:t>
      </w:r>
      <w:r w:rsidRPr="002B3FE6">
        <w:rPr>
          <w:spacing w:val="-4"/>
        </w:rPr>
        <w:t>, I, Hon. Zoe Bettison MP, Minister for Tourism declare the 2026 Wom</w:t>
      </w:r>
      <w:r w:rsidRPr="002B3FE6">
        <w:rPr>
          <w:szCs w:val="17"/>
        </w:rPr>
        <w:t xml:space="preserve">en’s T20I Series, Australia V India to be held on 21 February 2026 </w:t>
      </w:r>
      <w:r w:rsidRPr="002B3FE6">
        <w:rPr>
          <w:spacing w:val="-4"/>
        </w:rPr>
        <w:t>to be declared a major event.</w:t>
      </w:r>
    </w:p>
    <w:p w14:paraId="75D59925" w14:textId="77777777" w:rsidR="002B3FE6" w:rsidRPr="002B3FE6" w:rsidRDefault="002B3FE6" w:rsidP="00C97EDA">
      <w:pPr>
        <w:spacing w:after="60"/>
      </w:pPr>
      <w:r w:rsidRPr="002B3FE6">
        <w:t xml:space="preserve">By virtue of the provisions of the </w:t>
      </w:r>
      <w:r w:rsidRPr="002B3FE6">
        <w:rPr>
          <w:i/>
          <w:iCs/>
        </w:rPr>
        <w:t>Major Events Act 2013</w:t>
      </w:r>
      <w:r w:rsidRPr="002B3FE6">
        <w:t>, I do hereby:</w:t>
      </w:r>
    </w:p>
    <w:p w14:paraId="1E611794" w14:textId="77777777" w:rsidR="002B3FE6" w:rsidRPr="002B3FE6" w:rsidRDefault="002B3FE6" w:rsidP="00C97EDA">
      <w:pPr>
        <w:spacing w:after="60"/>
        <w:ind w:left="426" w:hanging="284"/>
      </w:pPr>
      <w:r w:rsidRPr="002B3FE6">
        <w:t>1.</w:t>
      </w:r>
      <w:r w:rsidRPr="002B3FE6">
        <w:tab/>
        <w:t xml:space="preserve">Declare the </w:t>
      </w:r>
      <w:r w:rsidRPr="002B3FE6">
        <w:rPr>
          <w:spacing w:val="-4"/>
        </w:rPr>
        <w:t>2026 Wom</w:t>
      </w:r>
      <w:r w:rsidRPr="002B3FE6">
        <w:rPr>
          <w:szCs w:val="17"/>
        </w:rPr>
        <w:t xml:space="preserve">en’s T20I Series, Australia V India </w:t>
      </w:r>
      <w:r w:rsidRPr="002B3FE6">
        <w:t>to be a major event.</w:t>
      </w:r>
    </w:p>
    <w:p w14:paraId="0DD25B6A" w14:textId="77777777" w:rsidR="002B3FE6" w:rsidRPr="002B3FE6" w:rsidRDefault="002B3FE6" w:rsidP="00C97EDA">
      <w:pPr>
        <w:spacing w:after="60"/>
        <w:ind w:left="426" w:hanging="284"/>
      </w:pPr>
      <w:r w:rsidRPr="002B3FE6">
        <w:t>2.</w:t>
      </w:r>
      <w:r w:rsidRPr="002B3FE6">
        <w:tab/>
      </w:r>
      <w:r w:rsidRPr="002B3FE6">
        <w:rPr>
          <w:spacing w:val="-4"/>
        </w:rPr>
        <w:t>Specify the period of the event, for which the declaration of the major event is in force is 7:00am to 11:59pm on Saturday, 21 February 2026.</w:t>
      </w:r>
    </w:p>
    <w:p w14:paraId="5A09B265" w14:textId="77777777" w:rsidR="002B3FE6" w:rsidRPr="002B3FE6" w:rsidRDefault="002B3FE6" w:rsidP="00C97EDA">
      <w:pPr>
        <w:spacing w:after="60"/>
        <w:ind w:left="426" w:hanging="284"/>
      </w:pPr>
      <w:r w:rsidRPr="002B3FE6">
        <w:t>3.</w:t>
      </w:r>
      <w:r w:rsidRPr="002B3FE6">
        <w:tab/>
        <w:t xml:space="preserve">Declare the major event venue </w:t>
      </w:r>
      <w:r w:rsidRPr="002B3FE6">
        <w:rPr>
          <w:szCs w:val="17"/>
        </w:rPr>
        <w:t>to be Adelaide Oval/</w:t>
      </w:r>
      <w:proofErr w:type="spellStart"/>
      <w:r w:rsidRPr="002B3FE6">
        <w:rPr>
          <w:szCs w:val="17"/>
        </w:rPr>
        <w:t>Tarntanya</w:t>
      </w:r>
      <w:proofErr w:type="spellEnd"/>
      <w:r w:rsidRPr="002B3FE6">
        <w:rPr>
          <w:szCs w:val="17"/>
        </w:rPr>
        <w:t xml:space="preserve"> </w:t>
      </w:r>
      <w:proofErr w:type="spellStart"/>
      <w:r w:rsidRPr="002B3FE6">
        <w:rPr>
          <w:szCs w:val="17"/>
        </w:rPr>
        <w:t>Wama</w:t>
      </w:r>
      <w:proofErr w:type="spellEnd"/>
      <w:r w:rsidRPr="002B3FE6">
        <w:rPr>
          <w:szCs w:val="17"/>
        </w:rPr>
        <w:t xml:space="preserve"> (Park 26)</w:t>
      </w:r>
    </w:p>
    <w:p w14:paraId="410DB212" w14:textId="77777777" w:rsidR="002B3FE6" w:rsidRPr="002B3FE6" w:rsidRDefault="002B3FE6" w:rsidP="00C97EDA">
      <w:pPr>
        <w:spacing w:after="60"/>
        <w:ind w:left="426" w:hanging="284"/>
      </w:pPr>
      <w:r w:rsidRPr="002B3FE6">
        <w:t>4.</w:t>
      </w:r>
      <w:r w:rsidRPr="002B3FE6">
        <w:tab/>
        <w:t xml:space="preserve">Declare </w:t>
      </w:r>
      <w:r w:rsidRPr="002B3FE6">
        <w:rPr>
          <w:szCs w:val="17"/>
        </w:rPr>
        <w:t>an area bounded by the northern boundary of Festival Drive including the Adelaide Railway Station, King William Road, Kermode Street, Palmer Place (south of Kermode Street), Montefiore Hill and Montefiore Road as a controlled area in relation to the event, as shown as the ‘Declared Controlled Area’ on the map.</w:t>
      </w:r>
    </w:p>
    <w:p w14:paraId="45752D29" w14:textId="77777777" w:rsidR="002B3FE6" w:rsidRPr="002B3FE6" w:rsidRDefault="002B3FE6" w:rsidP="00C97EDA">
      <w:pPr>
        <w:spacing w:after="60"/>
        <w:ind w:left="426" w:hanging="284"/>
      </w:pPr>
      <w:r w:rsidRPr="002B3FE6">
        <w:t>5.</w:t>
      </w:r>
      <w:r w:rsidRPr="002B3FE6">
        <w:tab/>
        <w:t xml:space="preserve">Designate </w:t>
      </w:r>
      <w:r w:rsidRPr="002B3FE6">
        <w:rPr>
          <w:i/>
          <w:iCs/>
          <w:szCs w:val="17"/>
        </w:rPr>
        <w:t>Cricket Australia (ABN 53 006 089 130)</w:t>
      </w:r>
      <w:r w:rsidRPr="002B3FE6">
        <w:rPr>
          <w:szCs w:val="17"/>
        </w:rPr>
        <w:t xml:space="preserve"> </w:t>
      </w:r>
      <w:r w:rsidRPr="002B3FE6">
        <w:t>to be the event organisers for the event.</w:t>
      </w:r>
    </w:p>
    <w:p w14:paraId="3B5268D1" w14:textId="77777777" w:rsidR="002B3FE6" w:rsidRPr="002B3FE6" w:rsidRDefault="002B3FE6" w:rsidP="00C97EDA">
      <w:pPr>
        <w:spacing w:after="60"/>
        <w:ind w:left="426" w:hanging="284"/>
      </w:pPr>
      <w:r w:rsidRPr="002B3FE6">
        <w:t>6.</w:t>
      </w:r>
      <w:r w:rsidRPr="002B3FE6">
        <w:tab/>
      </w:r>
      <w:r w:rsidRPr="002B3FE6">
        <w:rPr>
          <w:spacing w:val="-4"/>
        </w:rPr>
        <w:t>Declare that the following provisions of Part 3 of the Act apply to the event, the event site and the declared controlled area for the event:</w:t>
      </w:r>
    </w:p>
    <w:p w14:paraId="638BFB7B" w14:textId="77777777" w:rsidR="002B3FE6" w:rsidRPr="002B3FE6" w:rsidRDefault="002B3FE6" w:rsidP="00C97EDA">
      <w:pPr>
        <w:spacing w:after="20"/>
        <w:ind w:left="709" w:hanging="284"/>
      </w:pPr>
      <w:r w:rsidRPr="002B3FE6">
        <w:t>(a)</w:t>
      </w:r>
      <w:r w:rsidRPr="002B3FE6">
        <w:tab/>
        <w:t>Section 8</w:t>
      </w:r>
    </w:p>
    <w:p w14:paraId="0C3B8A8F" w14:textId="77777777" w:rsidR="002B3FE6" w:rsidRPr="002B3FE6" w:rsidRDefault="002B3FE6" w:rsidP="00C97EDA">
      <w:pPr>
        <w:spacing w:after="20"/>
        <w:ind w:left="709" w:hanging="284"/>
      </w:pPr>
      <w:r w:rsidRPr="002B3FE6">
        <w:t>(b)</w:t>
      </w:r>
      <w:r w:rsidRPr="002B3FE6">
        <w:tab/>
        <w:t>Section 10</w:t>
      </w:r>
    </w:p>
    <w:p w14:paraId="633F4080" w14:textId="77777777" w:rsidR="002B3FE6" w:rsidRPr="002B3FE6" w:rsidRDefault="002B3FE6" w:rsidP="00C97EDA">
      <w:pPr>
        <w:spacing w:after="20"/>
        <w:ind w:left="709" w:hanging="284"/>
      </w:pPr>
      <w:r w:rsidRPr="002B3FE6">
        <w:t>(c)</w:t>
      </w:r>
      <w:r w:rsidRPr="002B3FE6">
        <w:tab/>
        <w:t>Section 11</w:t>
      </w:r>
    </w:p>
    <w:p w14:paraId="0C9A6351" w14:textId="77777777" w:rsidR="002B3FE6" w:rsidRPr="002B3FE6" w:rsidRDefault="002B3FE6" w:rsidP="00C97EDA">
      <w:pPr>
        <w:spacing w:after="20"/>
        <w:ind w:left="709" w:hanging="284"/>
      </w:pPr>
      <w:r w:rsidRPr="002B3FE6">
        <w:t>(d)</w:t>
      </w:r>
      <w:r w:rsidRPr="002B3FE6">
        <w:tab/>
        <w:t xml:space="preserve">Section 12 </w:t>
      </w:r>
    </w:p>
    <w:p w14:paraId="19E0D4B9" w14:textId="77777777" w:rsidR="002B3FE6" w:rsidRPr="002B3FE6" w:rsidRDefault="002B3FE6" w:rsidP="00C97EDA">
      <w:pPr>
        <w:spacing w:after="20"/>
        <w:ind w:left="709" w:hanging="284"/>
      </w:pPr>
      <w:r w:rsidRPr="002B3FE6">
        <w:t>(e)</w:t>
      </w:r>
      <w:r w:rsidRPr="002B3FE6">
        <w:tab/>
        <w:t xml:space="preserve">Section 13 </w:t>
      </w:r>
    </w:p>
    <w:p w14:paraId="614D7CD2" w14:textId="77777777" w:rsidR="002B3FE6" w:rsidRPr="002B3FE6" w:rsidRDefault="002B3FE6" w:rsidP="00C97EDA">
      <w:pPr>
        <w:spacing w:after="40"/>
        <w:ind w:left="709" w:hanging="284"/>
      </w:pPr>
      <w:r w:rsidRPr="002B3FE6">
        <w:t>(f)</w:t>
      </w:r>
      <w:r w:rsidRPr="002B3FE6">
        <w:tab/>
        <w:t xml:space="preserve">Section 14 </w:t>
      </w:r>
    </w:p>
    <w:p w14:paraId="74BA664B" w14:textId="77777777" w:rsidR="002B3FE6" w:rsidRPr="002B3FE6" w:rsidRDefault="002B3FE6" w:rsidP="00C97EDA">
      <w:pPr>
        <w:spacing w:after="60"/>
        <w:ind w:left="426" w:hanging="284"/>
      </w:pPr>
      <w:r w:rsidRPr="002B3FE6">
        <w:t>7.</w:t>
      </w:r>
      <w:r w:rsidRPr="002B3FE6">
        <w:tab/>
        <w:t xml:space="preserve">Being satisfied that the title </w:t>
      </w:r>
      <w:r w:rsidRPr="002B3FE6">
        <w:rPr>
          <w:i/>
          <w:iCs/>
          <w:szCs w:val="17"/>
        </w:rPr>
        <w:t>“Women’s T20I Series, Australia V India”</w:t>
      </w:r>
      <w:r w:rsidRPr="002B3FE6">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Pr="002B3FE6">
        <w:rPr>
          <w:i/>
          <w:iCs/>
        </w:rPr>
        <w:t>“</w:t>
      </w:r>
      <w:r w:rsidRPr="002B3FE6">
        <w:rPr>
          <w:i/>
          <w:iCs/>
          <w:szCs w:val="17"/>
        </w:rPr>
        <w:t>Women’s T20I Series, Australia V India</w:t>
      </w:r>
      <w:r w:rsidRPr="002B3FE6">
        <w:t>” is an official title and the logo as it appears below is an official logo in respect of the event.</w:t>
      </w:r>
    </w:p>
    <w:p w14:paraId="2DF33B91" w14:textId="77777777" w:rsidR="002B3FE6" w:rsidRPr="002B3FE6" w:rsidRDefault="002B3FE6" w:rsidP="002B3FE6">
      <w:pPr>
        <w:spacing w:before="100" w:beforeAutospacing="1" w:after="100" w:afterAutospacing="1" w:line="240" w:lineRule="auto"/>
        <w:ind w:firstLine="160"/>
        <w:jc w:val="center"/>
        <w:rPr>
          <w:rFonts w:eastAsia="Times New Roman"/>
          <w:sz w:val="24"/>
          <w:szCs w:val="24"/>
          <w:lang w:eastAsia="en-AU"/>
        </w:rPr>
      </w:pPr>
      <w:r w:rsidRPr="002B3FE6">
        <w:rPr>
          <w:rFonts w:eastAsia="Times New Roman"/>
          <w:noProof/>
          <w:sz w:val="24"/>
          <w:szCs w:val="24"/>
          <w:lang w:eastAsia="en-AU"/>
        </w:rPr>
        <w:drawing>
          <wp:inline distT="0" distB="0" distL="0" distR="0" wp14:anchorId="4D9A58B3" wp14:editId="6079DCE3">
            <wp:extent cx="1205230" cy="1562735"/>
            <wp:effectExtent l="0" t="0" r="0" b="0"/>
            <wp:docPr id="1050496506" name="Picture 2" descr="A logo for women's international se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6506" name="Picture 2" descr="A logo for women's international serie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5230" cy="1562735"/>
                    </a:xfrm>
                    <a:prstGeom prst="rect">
                      <a:avLst/>
                    </a:prstGeom>
                    <a:noFill/>
                    <a:ln>
                      <a:noFill/>
                    </a:ln>
                  </pic:spPr>
                </pic:pic>
              </a:graphicData>
            </a:graphic>
          </wp:inline>
        </w:drawing>
      </w:r>
    </w:p>
    <w:p w14:paraId="6740E7F0" w14:textId="77777777" w:rsidR="002B3FE6" w:rsidRPr="002B3FE6" w:rsidRDefault="002B3FE6" w:rsidP="002B3FE6">
      <w:pPr>
        <w:spacing w:after="0"/>
        <w:rPr>
          <w:rFonts w:eastAsia="Times New Roman"/>
          <w:szCs w:val="17"/>
        </w:rPr>
      </w:pPr>
      <w:r w:rsidRPr="002B3FE6">
        <w:rPr>
          <w:rFonts w:eastAsia="Times New Roman"/>
          <w:szCs w:val="17"/>
        </w:rPr>
        <w:t>Dated: 28 October 2025</w:t>
      </w:r>
    </w:p>
    <w:p w14:paraId="400EE038" w14:textId="77777777" w:rsidR="002B3FE6" w:rsidRPr="002B3FE6" w:rsidRDefault="002B3FE6" w:rsidP="002B3FE6">
      <w:pPr>
        <w:spacing w:after="0"/>
        <w:jc w:val="right"/>
        <w:rPr>
          <w:rFonts w:eastAsia="Times New Roman"/>
          <w:smallCaps/>
          <w:szCs w:val="20"/>
        </w:rPr>
      </w:pPr>
      <w:r w:rsidRPr="002B3FE6">
        <w:rPr>
          <w:rFonts w:eastAsia="Times New Roman"/>
          <w:smallCaps/>
          <w:szCs w:val="20"/>
        </w:rPr>
        <w:t>Hon Zoe Bettison MP</w:t>
      </w:r>
    </w:p>
    <w:p w14:paraId="15BC8BC1" w14:textId="77777777" w:rsidR="002B3FE6" w:rsidRPr="002B3FE6" w:rsidRDefault="002B3FE6" w:rsidP="002B3F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2B3FE6">
        <w:rPr>
          <w:rFonts w:eastAsia="Times New Roman"/>
          <w:szCs w:val="17"/>
        </w:rPr>
        <w:t>Minister for Tourism</w:t>
      </w:r>
    </w:p>
    <w:p w14:paraId="7D4A228F" w14:textId="77777777" w:rsidR="002B3FE6" w:rsidRPr="002B3FE6" w:rsidRDefault="002B3FE6" w:rsidP="002B3FE6">
      <w:pPr>
        <w:pBdr>
          <w:top w:val="single" w:sz="4" w:space="1" w:color="auto"/>
        </w:pBdr>
        <w:spacing w:before="100" w:line="14" w:lineRule="exact"/>
        <w:ind w:left="1077" w:right="1077"/>
        <w:jc w:val="center"/>
      </w:pPr>
    </w:p>
    <w:p w14:paraId="07D8F8B7" w14:textId="77777777" w:rsidR="002B3FE6" w:rsidRPr="002B3FE6" w:rsidRDefault="002B3FE6" w:rsidP="002B3FE6">
      <w:pPr>
        <w:jc w:val="center"/>
        <w:rPr>
          <w:smallCaps/>
          <w:szCs w:val="17"/>
        </w:rPr>
      </w:pPr>
      <w:r w:rsidRPr="002B3FE6">
        <w:rPr>
          <w:smallCaps/>
          <w:szCs w:val="17"/>
        </w:rPr>
        <w:lastRenderedPageBreak/>
        <w:t>Maps of Controlled Areas</w:t>
      </w:r>
    </w:p>
    <w:p w14:paraId="29CA472B" w14:textId="77777777" w:rsidR="002B3FE6" w:rsidRPr="002B3FE6" w:rsidRDefault="002B3FE6" w:rsidP="002B3FE6">
      <w:pPr>
        <w:jc w:val="center"/>
        <w:rPr>
          <w:i/>
          <w:szCs w:val="17"/>
        </w:rPr>
      </w:pPr>
      <w:r w:rsidRPr="002B3FE6">
        <w:rPr>
          <w:i/>
          <w:noProof/>
          <w:szCs w:val="17"/>
        </w:rPr>
        <w:drawing>
          <wp:anchor distT="0" distB="0" distL="114300" distR="114300" simplePos="0" relativeHeight="251661312" behindDoc="0" locked="0" layoutInCell="1" allowOverlap="1" wp14:anchorId="640D586A" wp14:editId="68EB155F">
            <wp:simplePos x="0" y="0"/>
            <wp:positionH relativeFrom="margin">
              <wp:align>center</wp:align>
            </wp:positionH>
            <wp:positionV relativeFrom="paragraph">
              <wp:posOffset>219075</wp:posOffset>
            </wp:positionV>
            <wp:extent cx="5252085" cy="7681595"/>
            <wp:effectExtent l="19050" t="19050" r="24765" b="14605"/>
            <wp:wrapTopAndBottom/>
            <wp:docPr id="1437334977" name="Picture 1" descr="A map of a person's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34977" name="Picture 1" descr="A map of a person's area&#10;&#10;AI-generated content may be incorrec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54" t="735" b="428"/>
                    <a:stretch>
                      <a:fillRect/>
                    </a:stretch>
                  </pic:blipFill>
                  <pic:spPr bwMode="auto">
                    <a:xfrm>
                      <a:off x="0" y="0"/>
                      <a:ext cx="5252085" cy="7681595"/>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FE6">
        <w:rPr>
          <w:i/>
          <w:szCs w:val="17"/>
        </w:rPr>
        <w:t>2026 Women’s T20i Series, Australia V India</w:t>
      </w:r>
    </w:p>
    <w:p w14:paraId="5019096C" w14:textId="77777777" w:rsidR="002B3FE6" w:rsidRPr="002B3FE6" w:rsidRDefault="002B3FE6" w:rsidP="002B3FE6"/>
    <w:p w14:paraId="5B4A548C" w14:textId="77777777" w:rsidR="002B3FE6" w:rsidRDefault="002B3FE6" w:rsidP="002B3FE6"/>
    <w:p w14:paraId="747D674E" w14:textId="77777777" w:rsidR="002B3FE6" w:rsidRDefault="002B3FE6" w:rsidP="002B3FE6">
      <w:pPr>
        <w:pBdr>
          <w:bottom w:val="single" w:sz="4" w:space="1" w:color="auto"/>
        </w:pBdr>
        <w:spacing w:after="0" w:line="52" w:lineRule="exact"/>
        <w:jc w:val="center"/>
      </w:pPr>
    </w:p>
    <w:p w14:paraId="006CDDE3" w14:textId="77777777" w:rsidR="002B3FE6" w:rsidRDefault="002B3FE6" w:rsidP="002B3FE6">
      <w:pPr>
        <w:pBdr>
          <w:top w:val="single" w:sz="4" w:space="1" w:color="auto"/>
        </w:pBdr>
        <w:spacing w:before="34" w:after="0" w:line="14" w:lineRule="exact"/>
        <w:jc w:val="center"/>
      </w:pPr>
    </w:p>
    <w:p w14:paraId="7FD6A7AA" w14:textId="77777777" w:rsidR="002B3FE6" w:rsidRPr="002B3FE6" w:rsidRDefault="002B3FE6" w:rsidP="002B3F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F1084D2" w14:textId="6388BBD0" w:rsidR="00DF43F8" w:rsidRDefault="008E59C9" w:rsidP="008E59C9">
      <w:pPr>
        <w:pStyle w:val="Heading2"/>
      </w:pPr>
      <w:bookmarkStart w:id="87" w:name="_Toc219363949"/>
      <w:r>
        <w:lastRenderedPageBreak/>
        <w:t>National Parks And Wildlife Act 1972</w:t>
      </w:r>
      <w:bookmarkEnd w:id="87"/>
    </w:p>
    <w:p w14:paraId="27C430B3" w14:textId="77777777" w:rsidR="00DF43F8" w:rsidRDefault="00DF43F8" w:rsidP="00DF43F8">
      <w:pPr>
        <w:pStyle w:val="GG-Title3"/>
      </w:pPr>
      <w:r>
        <w:t>Open Season for the Taking of Specified Species of Protected Animals—Ducks</w:t>
      </w:r>
    </w:p>
    <w:p w14:paraId="2C8D16A6" w14:textId="77777777" w:rsidR="00DF43F8" w:rsidRDefault="00DF43F8" w:rsidP="00DF43F8">
      <w:pPr>
        <w:pStyle w:val="GG-body"/>
      </w:pPr>
      <w:r>
        <w:t xml:space="preserve">Pursuant to Section 52 of the </w:t>
      </w:r>
      <w:r w:rsidRPr="007C4B54">
        <w:rPr>
          <w:i/>
          <w:iCs/>
        </w:rPr>
        <w:t>National Parks and Wildlife Act 1972</w:t>
      </w:r>
      <w:r>
        <w:t xml:space="preserve">, I, Hon Lucy Hood MP, Minister for Climate, Environment and Water, being the Minister for the Crown to whom the administration of the </w:t>
      </w:r>
      <w:r w:rsidRPr="007C4B54">
        <w:rPr>
          <w:i/>
          <w:iCs/>
        </w:rPr>
        <w:t>National Parks and Wildlife Act 1972</w:t>
      </w:r>
      <w:r>
        <w:t xml:space="preserve"> is for the time being committed, declare an Open Season for the taking of specified species of protected animals as set out in this notice.</w:t>
      </w:r>
    </w:p>
    <w:p w14:paraId="3BAAAD0E" w14:textId="77777777" w:rsidR="00DF43F8" w:rsidRPr="007C4B54" w:rsidRDefault="00DF43F8" w:rsidP="00DF43F8">
      <w:pPr>
        <w:pStyle w:val="GG-body"/>
        <w:ind w:left="284" w:hanging="284"/>
        <w:rPr>
          <w:b/>
          <w:bCs/>
        </w:rPr>
      </w:pPr>
      <w:r w:rsidRPr="007C4B54">
        <w:rPr>
          <w:b/>
          <w:bCs/>
        </w:rPr>
        <w:t>1</w:t>
      </w:r>
      <w:r>
        <w:rPr>
          <w:b/>
          <w:bCs/>
        </w:rPr>
        <w:t>.</w:t>
      </w:r>
      <w:r w:rsidRPr="007C4B54">
        <w:rPr>
          <w:b/>
          <w:bCs/>
        </w:rPr>
        <w:tab/>
        <w:t>Specified Species</w:t>
      </w:r>
    </w:p>
    <w:p w14:paraId="1DBDC842" w14:textId="77777777" w:rsidR="00DF43F8" w:rsidRDefault="00DF43F8" w:rsidP="00DF43F8">
      <w:pPr>
        <w:pStyle w:val="GG-body"/>
        <w:ind w:left="284"/>
      </w:pPr>
      <w:r>
        <w:t>The species to which the open season applies is limited to the following:</w:t>
      </w:r>
    </w:p>
    <w:p w14:paraId="14B83B1C" w14:textId="77777777" w:rsidR="00DF43F8" w:rsidRDefault="00DF43F8" w:rsidP="00DF43F8">
      <w:pPr>
        <w:pStyle w:val="GG-body"/>
        <w:spacing w:after="40"/>
        <w:ind w:left="567" w:hanging="142"/>
      </w:pPr>
      <w:r>
        <w:t>•</w:t>
      </w:r>
      <w:r>
        <w:tab/>
        <w:t>grey teal (</w:t>
      </w:r>
      <w:r w:rsidRPr="00C12223">
        <w:rPr>
          <w:i/>
          <w:iCs/>
        </w:rPr>
        <w:t xml:space="preserve">Anas </w:t>
      </w:r>
      <w:proofErr w:type="spellStart"/>
      <w:r w:rsidRPr="00C12223">
        <w:rPr>
          <w:i/>
          <w:iCs/>
        </w:rPr>
        <w:t>gracilis</w:t>
      </w:r>
      <w:proofErr w:type="spellEnd"/>
      <w:r>
        <w:t>)</w:t>
      </w:r>
    </w:p>
    <w:p w14:paraId="7AC05E4F" w14:textId="77777777" w:rsidR="00DF43F8" w:rsidRDefault="00DF43F8" w:rsidP="00DF43F8">
      <w:pPr>
        <w:pStyle w:val="GG-body"/>
        <w:spacing w:after="40"/>
        <w:ind w:left="567" w:hanging="142"/>
      </w:pPr>
      <w:r>
        <w:t>•</w:t>
      </w:r>
      <w:r>
        <w:tab/>
        <w:t>chestnut teal (</w:t>
      </w:r>
      <w:r w:rsidRPr="00C12223">
        <w:rPr>
          <w:i/>
          <w:iCs/>
        </w:rPr>
        <w:t>Anas castanea</w:t>
      </w:r>
      <w:r>
        <w:t>)</w:t>
      </w:r>
    </w:p>
    <w:p w14:paraId="40EF054B" w14:textId="77777777" w:rsidR="00DF43F8" w:rsidRDefault="00DF43F8" w:rsidP="00DF43F8">
      <w:pPr>
        <w:pStyle w:val="GG-body"/>
        <w:spacing w:after="40"/>
        <w:ind w:left="567" w:hanging="142"/>
      </w:pPr>
      <w:r>
        <w:t>•</w:t>
      </w:r>
      <w:r>
        <w:tab/>
        <w:t>maned (wood) duck (</w:t>
      </w:r>
      <w:proofErr w:type="spellStart"/>
      <w:r w:rsidRPr="00C12223">
        <w:rPr>
          <w:i/>
          <w:iCs/>
        </w:rPr>
        <w:t>Chenonetta</w:t>
      </w:r>
      <w:proofErr w:type="spellEnd"/>
      <w:r w:rsidRPr="00C12223">
        <w:rPr>
          <w:i/>
          <w:iCs/>
        </w:rPr>
        <w:t xml:space="preserve"> jubata</w:t>
      </w:r>
      <w:r>
        <w:t>)</w:t>
      </w:r>
    </w:p>
    <w:p w14:paraId="2CAAED2F" w14:textId="77777777" w:rsidR="00DF43F8" w:rsidRDefault="00DF43F8" w:rsidP="00DF43F8">
      <w:pPr>
        <w:pStyle w:val="GG-body"/>
        <w:spacing w:after="40"/>
        <w:ind w:left="567" w:hanging="142"/>
      </w:pPr>
      <w:r>
        <w:t>•</w:t>
      </w:r>
      <w:r>
        <w:tab/>
        <w:t>Pacific black duck (</w:t>
      </w:r>
      <w:r w:rsidRPr="00C12223">
        <w:rPr>
          <w:i/>
          <w:iCs/>
        </w:rPr>
        <w:t xml:space="preserve">Anas </w:t>
      </w:r>
      <w:proofErr w:type="spellStart"/>
      <w:r w:rsidRPr="00C12223">
        <w:rPr>
          <w:i/>
          <w:iCs/>
        </w:rPr>
        <w:t>superciliosa</w:t>
      </w:r>
      <w:proofErr w:type="spellEnd"/>
      <w:r>
        <w:t>)</w:t>
      </w:r>
    </w:p>
    <w:p w14:paraId="3459DCDF" w14:textId="77777777" w:rsidR="00DF43F8" w:rsidRDefault="00DF43F8" w:rsidP="00DF43F8">
      <w:pPr>
        <w:pStyle w:val="GG-body"/>
        <w:ind w:left="567" w:hanging="142"/>
      </w:pPr>
      <w:r>
        <w:t>•</w:t>
      </w:r>
      <w:r>
        <w:tab/>
        <w:t>Australian shelduck (mountain duck) (</w:t>
      </w:r>
      <w:proofErr w:type="spellStart"/>
      <w:r w:rsidRPr="007243FF">
        <w:rPr>
          <w:i/>
          <w:iCs/>
        </w:rPr>
        <w:t>Tadorna</w:t>
      </w:r>
      <w:proofErr w:type="spellEnd"/>
      <w:r w:rsidRPr="007243FF">
        <w:rPr>
          <w:i/>
          <w:iCs/>
        </w:rPr>
        <w:t xml:space="preserve"> </w:t>
      </w:r>
      <w:proofErr w:type="spellStart"/>
      <w:r w:rsidRPr="007243FF">
        <w:rPr>
          <w:i/>
          <w:iCs/>
        </w:rPr>
        <w:t>tadornoides</w:t>
      </w:r>
      <w:proofErr w:type="spellEnd"/>
      <w:r>
        <w:t>)</w:t>
      </w:r>
    </w:p>
    <w:p w14:paraId="767B24B6" w14:textId="77777777" w:rsidR="00DF43F8" w:rsidRPr="00D13BBE" w:rsidRDefault="00DF43F8" w:rsidP="00DF43F8">
      <w:pPr>
        <w:pStyle w:val="GG-body"/>
        <w:ind w:left="284" w:hanging="284"/>
        <w:rPr>
          <w:b/>
          <w:bCs/>
        </w:rPr>
      </w:pPr>
      <w:r w:rsidRPr="00D13BBE">
        <w:rPr>
          <w:b/>
          <w:bCs/>
        </w:rPr>
        <w:t>2</w:t>
      </w:r>
      <w:r>
        <w:rPr>
          <w:b/>
          <w:bCs/>
        </w:rPr>
        <w:t>.</w:t>
      </w:r>
      <w:r w:rsidRPr="00D13BBE">
        <w:rPr>
          <w:b/>
          <w:bCs/>
        </w:rPr>
        <w:tab/>
        <w:t>Open Season Dates and Times</w:t>
      </w:r>
    </w:p>
    <w:p w14:paraId="6D3C41D1" w14:textId="77777777" w:rsidR="00DF43F8" w:rsidRDefault="00DF43F8" w:rsidP="00DF43F8">
      <w:pPr>
        <w:pStyle w:val="GG-body"/>
        <w:ind w:left="284"/>
      </w:pPr>
      <w:r w:rsidRPr="00016802">
        <w:rPr>
          <w:spacing w:val="-2"/>
        </w:rPr>
        <w:t xml:space="preserve">Subject to other provisions of this notice, the open season for the species identified in </w:t>
      </w:r>
      <w:r w:rsidRPr="00016802">
        <w:rPr>
          <w:i/>
          <w:iCs/>
          <w:spacing w:val="-2"/>
        </w:rPr>
        <w:t>Clause 1</w:t>
      </w:r>
      <w:r w:rsidRPr="00016802">
        <w:rPr>
          <w:spacing w:val="-2"/>
        </w:rPr>
        <w:t xml:space="preserve"> is Saturday, 21 March 2026 until Sunday,</w:t>
      </w:r>
      <w:r>
        <w:t xml:space="preserve"> 28 June 2026 inclusive, and the specified species of protected animal listed in </w:t>
      </w:r>
      <w:r w:rsidRPr="007243FF">
        <w:rPr>
          <w:i/>
          <w:iCs/>
        </w:rPr>
        <w:t>Clause 1</w:t>
      </w:r>
      <w:r>
        <w:t xml:space="preserve"> may only be taken in the period between sunrise and sunset on any given day of the open season.</w:t>
      </w:r>
    </w:p>
    <w:p w14:paraId="3BB5D7C0" w14:textId="77777777" w:rsidR="00DF43F8" w:rsidRDefault="00DF43F8" w:rsidP="00DF43F8">
      <w:pPr>
        <w:pStyle w:val="GG-body"/>
        <w:ind w:left="284"/>
      </w:pPr>
      <w:r>
        <w:t xml:space="preserve">Refer to </w:t>
      </w:r>
      <w:r w:rsidRPr="00FD09A9">
        <w:rPr>
          <w:i/>
          <w:iCs/>
        </w:rPr>
        <w:t>Clause 6</w:t>
      </w:r>
      <w:r>
        <w:t xml:space="preserve"> for further restrictions to open season dates in Game Reserves.</w:t>
      </w:r>
    </w:p>
    <w:p w14:paraId="4A22BF16" w14:textId="77777777" w:rsidR="00DF43F8" w:rsidRPr="00D13BBE" w:rsidRDefault="00DF43F8" w:rsidP="00DF43F8">
      <w:pPr>
        <w:pStyle w:val="GG-body"/>
        <w:ind w:left="284" w:hanging="284"/>
        <w:rPr>
          <w:b/>
          <w:bCs/>
        </w:rPr>
      </w:pPr>
      <w:r w:rsidRPr="00D13BBE">
        <w:rPr>
          <w:b/>
          <w:bCs/>
        </w:rPr>
        <w:t>3</w:t>
      </w:r>
      <w:r>
        <w:rPr>
          <w:b/>
          <w:bCs/>
        </w:rPr>
        <w:t>.</w:t>
      </w:r>
      <w:r w:rsidRPr="00D13BBE">
        <w:rPr>
          <w:b/>
          <w:bCs/>
        </w:rPr>
        <w:tab/>
        <w:t>Prohibition Against Taking Eggs</w:t>
      </w:r>
    </w:p>
    <w:p w14:paraId="32097CC5" w14:textId="77777777" w:rsidR="00DF43F8" w:rsidRDefault="00DF43F8" w:rsidP="00DF43F8">
      <w:pPr>
        <w:pStyle w:val="GG-body"/>
        <w:ind w:left="284"/>
      </w:pPr>
      <w:r>
        <w:t xml:space="preserve">A person shall not take eggs of any species listed in </w:t>
      </w:r>
      <w:r w:rsidRPr="007243FF">
        <w:rPr>
          <w:i/>
          <w:iCs/>
        </w:rPr>
        <w:t>Clause 1</w:t>
      </w:r>
      <w:r>
        <w:t xml:space="preserve"> during the open season.</w:t>
      </w:r>
    </w:p>
    <w:p w14:paraId="310459E0" w14:textId="77777777" w:rsidR="00DF43F8" w:rsidRPr="00D13BBE" w:rsidRDefault="00DF43F8" w:rsidP="00DF43F8">
      <w:pPr>
        <w:pStyle w:val="GG-body"/>
        <w:ind w:left="284" w:hanging="284"/>
        <w:rPr>
          <w:b/>
          <w:bCs/>
        </w:rPr>
      </w:pPr>
      <w:r w:rsidRPr="00D13BBE">
        <w:rPr>
          <w:b/>
          <w:bCs/>
        </w:rPr>
        <w:t>4</w:t>
      </w:r>
      <w:r>
        <w:rPr>
          <w:b/>
          <w:bCs/>
        </w:rPr>
        <w:t>.</w:t>
      </w:r>
      <w:r w:rsidRPr="00D13BBE">
        <w:rPr>
          <w:b/>
          <w:bCs/>
        </w:rPr>
        <w:tab/>
        <w:t>Bag Limit</w:t>
      </w:r>
    </w:p>
    <w:p w14:paraId="0EF8A4B8" w14:textId="77777777" w:rsidR="00DF43F8" w:rsidRDefault="00DF43F8" w:rsidP="00DF43F8">
      <w:pPr>
        <w:pStyle w:val="GG-body"/>
        <w:ind w:left="284"/>
      </w:pPr>
      <w:r>
        <w:t xml:space="preserve">On any day of the open season, a person shall not take more than eight (8) ducks listed in </w:t>
      </w:r>
      <w:r w:rsidRPr="00474CDA">
        <w:rPr>
          <w:i/>
          <w:iCs/>
        </w:rPr>
        <w:t>Clause 1</w:t>
      </w:r>
      <w:r>
        <w:t>.</w:t>
      </w:r>
    </w:p>
    <w:p w14:paraId="73D3DF1D" w14:textId="77777777" w:rsidR="00DF43F8" w:rsidRPr="00864468" w:rsidRDefault="00DF43F8" w:rsidP="00DF43F8">
      <w:pPr>
        <w:pStyle w:val="GG-body"/>
        <w:ind w:left="284" w:hanging="284"/>
        <w:rPr>
          <w:b/>
          <w:bCs/>
        </w:rPr>
      </w:pPr>
      <w:r w:rsidRPr="00864468">
        <w:rPr>
          <w:b/>
          <w:bCs/>
        </w:rPr>
        <w:t>5</w:t>
      </w:r>
      <w:r>
        <w:rPr>
          <w:b/>
          <w:bCs/>
        </w:rPr>
        <w:t>.</w:t>
      </w:r>
      <w:r w:rsidRPr="00864468">
        <w:rPr>
          <w:b/>
          <w:bCs/>
        </w:rPr>
        <w:tab/>
        <w:t>Area of the State</w:t>
      </w:r>
    </w:p>
    <w:p w14:paraId="22234530" w14:textId="77777777" w:rsidR="00DF43F8" w:rsidRDefault="00DF43F8" w:rsidP="00DF43F8">
      <w:pPr>
        <w:pStyle w:val="GG-body"/>
        <w:ind w:left="284"/>
      </w:pPr>
      <w:r>
        <w:t xml:space="preserve">The open season in relation to the species of protected animal listed in </w:t>
      </w:r>
      <w:r w:rsidRPr="00410A91">
        <w:rPr>
          <w:i/>
          <w:iCs/>
        </w:rPr>
        <w:t>Clause 1</w:t>
      </w:r>
      <w:r>
        <w:t xml:space="preserve"> applies to the whole of South Australia, excluding:</w:t>
      </w:r>
    </w:p>
    <w:p w14:paraId="3E21FA69" w14:textId="77777777" w:rsidR="00DF43F8" w:rsidRDefault="00DF43F8" w:rsidP="00DF43F8">
      <w:pPr>
        <w:pStyle w:val="GG-body"/>
        <w:ind w:left="709" w:hanging="425"/>
      </w:pPr>
      <w:r>
        <w:t>5.1</w:t>
      </w:r>
      <w:r>
        <w:tab/>
        <w:t xml:space="preserve">all reserves constituted under the </w:t>
      </w:r>
      <w:r w:rsidRPr="00016802">
        <w:rPr>
          <w:i/>
          <w:iCs/>
        </w:rPr>
        <w:t>National Parks and Wildlife Act 1972</w:t>
      </w:r>
      <w:r>
        <w:t xml:space="preserve">, other than those game reserves specified in </w:t>
      </w:r>
      <w:r w:rsidRPr="00410A91">
        <w:rPr>
          <w:i/>
          <w:iCs/>
        </w:rPr>
        <w:t>Clause 6</w:t>
      </w:r>
      <w:r>
        <w:t xml:space="preserve"> below; and</w:t>
      </w:r>
    </w:p>
    <w:p w14:paraId="38905BEC" w14:textId="77777777" w:rsidR="00DF43F8" w:rsidRDefault="00DF43F8" w:rsidP="00DF43F8">
      <w:pPr>
        <w:pStyle w:val="GG-body"/>
        <w:ind w:left="709" w:hanging="425"/>
      </w:pPr>
      <w:r>
        <w:t>5.2</w:t>
      </w:r>
      <w:r>
        <w:tab/>
        <w:t xml:space="preserve">all sanctuaries established under the </w:t>
      </w:r>
      <w:r w:rsidRPr="00410A91">
        <w:rPr>
          <w:i/>
          <w:iCs/>
        </w:rPr>
        <w:t>National Parks and Wildlife Act 1972</w:t>
      </w:r>
      <w:r>
        <w:t>; and</w:t>
      </w:r>
    </w:p>
    <w:p w14:paraId="1523350B" w14:textId="77777777" w:rsidR="00DF43F8" w:rsidRDefault="00DF43F8" w:rsidP="00DF43F8">
      <w:pPr>
        <w:pStyle w:val="GG-body"/>
        <w:ind w:left="709" w:hanging="425"/>
      </w:pPr>
      <w:r>
        <w:t>5.3</w:t>
      </w:r>
      <w:r>
        <w:tab/>
        <w:t xml:space="preserve">all wilderness protection areas and all wilderness protection zones constituted under the </w:t>
      </w:r>
      <w:r w:rsidRPr="00410A91">
        <w:rPr>
          <w:i/>
          <w:iCs/>
        </w:rPr>
        <w:t>Wilderness Protection Act 1992</w:t>
      </w:r>
      <w:r>
        <w:t>; and</w:t>
      </w:r>
    </w:p>
    <w:p w14:paraId="02B6A557" w14:textId="77777777" w:rsidR="00DF43F8" w:rsidRDefault="00DF43F8" w:rsidP="00DF43F8">
      <w:pPr>
        <w:pStyle w:val="GG-body"/>
        <w:ind w:left="709" w:hanging="425"/>
      </w:pPr>
      <w:r>
        <w:t>5.4</w:t>
      </w:r>
      <w:r>
        <w:tab/>
        <w:t xml:space="preserve">all sanctuary zones within any marine park established under the </w:t>
      </w:r>
      <w:r w:rsidRPr="00410A91">
        <w:rPr>
          <w:i/>
          <w:iCs/>
        </w:rPr>
        <w:t>Marine Parks Act 2007</w:t>
      </w:r>
      <w:r>
        <w:t>.</w:t>
      </w:r>
    </w:p>
    <w:p w14:paraId="33F1B2E1" w14:textId="77777777" w:rsidR="00DF43F8" w:rsidRPr="00864468" w:rsidRDefault="00DF43F8" w:rsidP="00DF43F8">
      <w:pPr>
        <w:pStyle w:val="GG-body"/>
        <w:ind w:left="284" w:hanging="284"/>
        <w:rPr>
          <w:b/>
          <w:bCs/>
        </w:rPr>
      </w:pPr>
      <w:r w:rsidRPr="00864468">
        <w:rPr>
          <w:b/>
          <w:bCs/>
        </w:rPr>
        <w:t>6</w:t>
      </w:r>
      <w:r>
        <w:rPr>
          <w:b/>
          <w:bCs/>
        </w:rPr>
        <w:t>.</w:t>
      </w:r>
      <w:r w:rsidRPr="00864468">
        <w:rPr>
          <w:b/>
          <w:bCs/>
        </w:rPr>
        <w:tab/>
        <w:t>Open Season in Game Reserves</w:t>
      </w:r>
    </w:p>
    <w:p w14:paraId="5A682506" w14:textId="77777777" w:rsidR="00DF43F8" w:rsidRDefault="00DF43F8" w:rsidP="00DF43F8">
      <w:pPr>
        <w:pStyle w:val="GG-body"/>
        <w:ind w:left="709" w:hanging="425"/>
      </w:pPr>
      <w:r>
        <w:t>6.1</w:t>
      </w:r>
      <w:r>
        <w:tab/>
      </w:r>
      <w:r w:rsidRPr="00016802">
        <w:rPr>
          <w:spacing w:val="-2"/>
        </w:rPr>
        <w:t xml:space="preserve">Subject to the further restrictions contained in this Clause, open season (including </w:t>
      </w:r>
      <w:r w:rsidRPr="00016802">
        <w:rPr>
          <w:i/>
          <w:iCs/>
          <w:spacing w:val="-2"/>
        </w:rPr>
        <w:t>Clause 2</w:t>
      </w:r>
      <w:r w:rsidRPr="00016802">
        <w:rPr>
          <w:spacing w:val="-2"/>
        </w:rPr>
        <w:t xml:space="preserve">, </w:t>
      </w:r>
      <w:r w:rsidRPr="00016802">
        <w:rPr>
          <w:i/>
          <w:iCs/>
          <w:spacing w:val="-2"/>
        </w:rPr>
        <w:t>Clause 3</w:t>
      </w:r>
      <w:r w:rsidRPr="00016802">
        <w:rPr>
          <w:spacing w:val="-2"/>
        </w:rPr>
        <w:t xml:space="preserve"> and </w:t>
      </w:r>
      <w:r w:rsidRPr="00016802">
        <w:rPr>
          <w:i/>
          <w:iCs/>
          <w:spacing w:val="-2"/>
        </w:rPr>
        <w:t>Clause 4</w:t>
      </w:r>
      <w:r w:rsidRPr="00016802">
        <w:rPr>
          <w:spacing w:val="-2"/>
        </w:rPr>
        <w:t xml:space="preserve"> restrictions) applies in relation to Chowilla Game Reserve, Loch Luna Game Reserve, Currency Creek Game Reserve, Lake Robe Game Reserve,</w:t>
      </w:r>
      <w:r>
        <w:t xml:space="preserve"> Mud Islands Game Reserve, </w:t>
      </w:r>
      <w:proofErr w:type="spellStart"/>
      <w:r>
        <w:t>Poocher</w:t>
      </w:r>
      <w:proofErr w:type="spellEnd"/>
      <w:r>
        <w:t xml:space="preserve"> Swamp Game Reserve, Bucks Lake Game Reserve and </w:t>
      </w:r>
      <w:proofErr w:type="spellStart"/>
      <w:r>
        <w:t>Tolderol</w:t>
      </w:r>
      <w:proofErr w:type="spellEnd"/>
      <w:r>
        <w:t xml:space="preserve"> Game Reserve.</w:t>
      </w:r>
    </w:p>
    <w:p w14:paraId="68614C5E" w14:textId="77777777" w:rsidR="00DF43F8" w:rsidRDefault="00DF43F8" w:rsidP="00DF43F8">
      <w:pPr>
        <w:pStyle w:val="GG-body"/>
        <w:ind w:left="709" w:hanging="425"/>
      </w:pPr>
      <w:r>
        <w:t>6.2</w:t>
      </w:r>
      <w:r>
        <w:tab/>
        <w:t xml:space="preserve">Restrictions apply to the dates of the open season for Chowilla Game Reserve and Loch Luna Game Reserve from those specified in </w:t>
      </w:r>
      <w:r w:rsidRPr="00410A91">
        <w:rPr>
          <w:i/>
          <w:iCs/>
        </w:rPr>
        <w:t>Clause 2</w:t>
      </w:r>
      <w:r>
        <w:t xml:space="preserve">. </w:t>
      </w:r>
    </w:p>
    <w:p w14:paraId="77BB8F48" w14:textId="77777777" w:rsidR="00DF43F8" w:rsidRDefault="00DF43F8" w:rsidP="00DF43F8">
      <w:pPr>
        <w:pStyle w:val="GG-body"/>
        <w:ind w:left="1276" w:hanging="425"/>
      </w:pPr>
      <w:r>
        <w:t>6.2.1</w:t>
      </w:r>
      <w:r>
        <w:tab/>
      </w:r>
      <w:r w:rsidRPr="008767BC">
        <w:rPr>
          <w:i/>
          <w:iCs/>
        </w:rPr>
        <w:t>Chowilla Game Reserve</w:t>
      </w:r>
      <w:r>
        <w:t xml:space="preserve"> </w:t>
      </w:r>
    </w:p>
    <w:p w14:paraId="7174B4E4" w14:textId="77777777" w:rsidR="00DF43F8" w:rsidRDefault="00DF43F8" w:rsidP="00DF43F8">
      <w:pPr>
        <w:pStyle w:val="GG-body"/>
        <w:ind w:left="1276"/>
      </w:pPr>
      <w:r>
        <w:t xml:space="preserve">The specified species in </w:t>
      </w:r>
      <w:r w:rsidRPr="008767BC">
        <w:rPr>
          <w:i/>
          <w:iCs/>
        </w:rPr>
        <w:t>Clause 1</w:t>
      </w:r>
      <w:r>
        <w:t xml:space="preserve"> may only be taken in Chowilla Game Reserve between sunrise and sunset on the following specified open season dates:</w:t>
      </w:r>
    </w:p>
    <w:p w14:paraId="254C72DC" w14:textId="77777777" w:rsidR="00DF43F8" w:rsidRDefault="00DF43F8" w:rsidP="006E2856">
      <w:pPr>
        <w:pStyle w:val="GG-body"/>
        <w:spacing w:after="20"/>
        <w:ind w:left="1560" w:hanging="142"/>
      </w:pPr>
      <w:r>
        <w:t>•</w:t>
      </w:r>
      <w:r>
        <w:tab/>
        <w:t>Saturday 21 March 2026</w:t>
      </w:r>
    </w:p>
    <w:p w14:paraId="00DF2849" w14:textId="77777777" w:rsidR="00DF43F8" w:rsidRDefault="00DF43F8" w:rsidP="006E2856">
      <w:pPr>
        <w:pStyle w:val="GG-body"/>
        <w:spacing w:after="20"/>
        <w:ind w:left="1560" w:hanging="142"/>
      </w:pPr>
      <w:r>
        <w:t>•</w:t>
      </w:r>
      <w:r>
        <w:tab/>
        <w:t>Sunday 22 March 2026</w:t>
      </w:r>
    </w:p>
    <w:p w14:paraId="0C191B24" w14:textId="77777777" w:rsidR="00DF43F8" w:rsidRDefault="00DF43F8" w:rsidP="006E2856">
      <w:pPr>
        <w:pStyle w:val="GG-body"/>
        <w:spacing w:after="20"/>
        <w:ind w:left="1560" w:hanging="142"/>
      </w:pPr>
      <w:r>
        <w:t>•</w:t>
      </w:r>
      <w:r>
        <w:tab/>
        <w:t>Saturday 2 May 2026</w:t>
      </w:r>
    </w:p>
    <w:p w14:paraId="3A32E469" w14:textId="77777777" w:rsidR="00DF43F8" w:rsidRDefault="00DF43F8" w:rsidP="006E2856">
      <w:pPr>
        <w:pStyle w:val="GG-body"/>
        <w:spacing w:after="20"/>
        <w:ind w:left="1560" w:hanging="142"/>
      </w:pPr>
      <w:r>
        <w:t>•</w:t>
      </w:r>
      <w:r>
        <w:tab/>
        <w:t>Sunday 3 May 2026</w:t>
      </w:r>
    </w:p>
    <w:p w14:paraId="4D715531" w14:textId="77777777" w:rsidR="00DF43F8" w:rsidRDefault="00DF43F8" w:rsidP="006E2856">
      <w:pPr>
        <w:pStyle w:val="GG-body"/>
        <w:spacing w:after="20"/>
        <w:ind w:left="1560" w:hanging="142"/>
      </w:pPr>
      <w:r>
        <w:t>•</w:t>
      </w:r>
      <w:r>
        <w:tab/>
        <w:t>Saturday 16 May 2026</w:t>
      </w:r>
    </w:p>
    <w:p w14:paraId="0FDE0E13" w14:textId="77777777" w:rsidR="00DF43F8" w:rsidRDefault="00DF43F8" w:rsidP="006E2856">
      <w:pPr>
        <w:pStyle w:val="GG-body"/>
        <w:spacing w:after="20"/>
        <w:ind w:left="1560" w:hanging="142"/>
      </w:pPr>
      <w:r>
        <w:t>•</w:t>
      </w:r>
      <w:r>
        <w:tab/>
        <w:t>Sunday 17 May 2026</w:t>
      </w:r>
    </w:p>
    <w:p w14:paraId="54CE9723" w14:textId="77777777" w:rsidR="00DF43F8" w:rsidRDefault="00DF43F8" w:rsidP="006E2856">
      <w:pPr>
        <w:pStyle w:val="GG-body"/>
        <w:spacing w:after="20"/>
        <w:ind w:left="1560" w:hanging="142"/>
      </w:pPr>
      <w:r>
        <w:t>•</w:t>
      </w:r>
      <w:r>
        <w:tab/>
        <w:t>Saturday 30 May 2026</w:t>
      </w:r>
    </w:p>
    <w:p w14:paraId="14890850" w14:textId="77777777" w:rsidR="00DF43F8" w:rsidRDefault="00DF43F8" w:rsidP="006E2856">
      <w:pPr>
        <w:pStyle w:val="GG-body"/>
        <w:spacing w:after="20"/>
        <w:ind w:left="1560" w:hanging="142"/>
      </w:pPr>
      <w:r>
        <w:t>•</w:t>
      </w:r>
      <w:r>
        <w:tab/>
        <w:t>Sunday 31 May 2026</w:t>
      </w:r>
    </w:p>
    <w:p w14:paraId="68109C6F" w14:textId="77777777" w:rsidR="00DF43F8" w:rsidRDefault="00DF43F8" w:rsidP="006E2856">
      <w:pPr>
        <w:pStyle w:val="GG-body"/>
        <w:spacing w:after="20"/>
        <w:ind w:left="1560" w:hanging="142"/>
      </w:pPr>
      <w:r>
        <w:t>•</w:t>
      </w:r>
      <w:r>
        <w:tab/>
        <w:t>Saturday 13 June 2026</w:t>
      </w:r>
    </w:p>
    <w:p w14:paraId="604E3114" w14:textId="77777777" w:rsidR="00DF43F8" w:rsidRDefault="00DF43F8" w:rsidP="006E2856">
      <w:pPr>
        <w:pStyle w:val="GG-body"/>
        <w:spacing w:after="20"/>
        <w:ind w:left="1560" w:hanging="142"/>
      </w:pPr>
      <w:r>
        <w:t>•</w:t>
      </w:r>
      <w:r>
        <w:tab/>
        <w:t>Sunday 14 June 2026</w:t>
      </w:r>
    </w:p>
    <w:p w14:paraId="32BDB58A" w14:textId="77777777" w:rsidR="00DF43F8" w:rsidRDefault="00DF43F8" w:rsidP="006E2856">
      <w:pPr>
        <w:pStyle w:val="GG-body"/>
        <w:spacing w:after="20"/>
        <w:ind w:left="1560" w:hanging="142"/>
      </w:pPr>
      <w:r>
        <w:t>•</w:t>
      </w:r>
      <w:r>
        <w:tab/>
        <w:t>Saturday 27 June 2026</w:t>
      </w:r>
    </w:p>
    <w:p w14:paraId="32EA50D7" w14:textId="77777777" w:rsidR="00DF43F8" w:rsidRDefault="00DF43F8" w:rsidP="00DF43F8">
      <w:pPr>
        <w:pStyle w:val="GG-body"/>
        <w:ind w:left="1560" w:hanging="142"/>
      </w:pPr>
      <w:r>
        <w:t>•</w:t>
      </w:r>
      <w:r>
        <w:tab/>
        <w:t>Sunday 28 June 2026</w:t>
      </w:r>
    </w:p>
    <w:p w14:paraId="622C1C8C" w14:textId="77777777" w:rsidR="00DF43F8" w:rsidRDefault="00DF43F8" w:rsidP="00DF43F8">
      <w:pPr>
        <w:pStyle w:val="GG-body"/>
        <w:ind w:left="1276" w:hanging="425"/>
      </w:pPr>
      <w:r>
        <w:t>6.2.2</w:t>
      </w:r>
      <w:r>
        <w:tab/>
      </w:r>
      <w:r w:rsidRPr="008767BC">
        <w:rPr>
          <w:i/>
          <w:iCs/>
        </w:rPr>
        <w:t>Loch Luna Game Reserve</w:t>
      </w:r>
    </w:p>
    <w:p w14:paraId="51501BE6" w14:textId="77777777" w:rsidR="00DF43F8" w:rsidRDefault="00DF43F8" w:rsidP="00DF43F8">
      <w:pPr>
        <w:pStyle w:val="GG-body"/>
        <w:ind w:left="1276"/>
      </w:pPr>
      <w:r>
        <w:t xml:space="preserve">The specified species in </w:t>
      </w:r>
      <w:r w:rsidRPr="008767BC">
        <w:rPr>
          <w:i/>
          <w:iCs/>
        </w:rPr>
        <w:t>Clause 1</w:t>
      </w:r>
      <w:r>
        <w:t xml:space="preserve"> may only be taken in Loch Luna Game Reserve between sunrise and sunset on the following specified open season dates:</w:t>
      </w:r>
    </w:p>
    <w:p w14:paraId="094B15C2" w14:textId="77777777" w:rsidR="00DF43F8" w:rsidRDefault="00DF43F8" w:rsidP="006E2856">
      <w:pPr>
        <w:pStyle w:val="GG-body"/>
        <w:spacing w:after="20"/>
        <w:ind w:left="1560" w:hanging="142"/>
      </w:pPr>
      <w:r>
        <w:t>•</w:t>
      </w:r>
      <w:r>
        <w:tab/>
        <w:t>Saturday 21 March 2026</w:t>
      </w:r>
    </w:p>
    <w:p w14:paraId="208E66BB" w14:textId="77777777" w:rsidR="00DF43F8" w:rsidRDefault="00DF43F8" w:rsidP="006E2856">
      <w:pPr>
        <w:pStyle w:val="GG-body"/>
        <w:spacing w:after="20"/>
        <w:ind w:left="1560" w:hanging="142"/>
      </w:pPr>
      <w:r>
        <w:t>•</w:t>
      </w:r>
      <w:r>
        <w:tab/>
        <w:t>Sunday 22 March 2026</w:t>
      </w:r>
    </w:p>
    <w:p w14:paraId="1207D0B4" w14:textId="77777777" w:rsidR="00DF43F8" w:rsidRDefault="00DF43F8" w:rsidP="006E2856">
      <w:pPr>
        <w:pStyle w:val="GG-body"/>
        <w:spacing w:after="20"/>
        <w:ind w:left="1560" w:hanging="142"/>
      </w:pPr>
      <w:r>
        <w:t>•</w:t>
      </w:r>
      <w:r>
        <w:tab/>
        <w:t>Saturday 28 March 2026</w:t>
      </w:r>
    </w:p>
    <w:p w14:paraId="50DE48C7" w14:textId="77777777" w:rsidR="00DF43F8" w:rsidRDefault="00DF43F8" w:rsidP="006E2856">
      <w:pPr>
        <w:pStyle w:val="GG-body"/>
        <w:spacing w:after="20"/>
        <w:ind w:left="1560" w:hanging="142"/>
      </w:pPr>
      <w:r>
        <w:t>•</w:t>
      </w:r>
      <w:r>
        <w:tab/>
        <w:t>Sunday 29 March 2026</w:t>
      </w:r>
    </w:p>
    <w:p w14:paraId="7A9AEDC1" w14:textId="77777777" w:rsidR="00DF43F8" w:rsidRDefault="00DF43F8" w:rsidP="006E2856">
      <w:pPr>
        <w:pStyle w:val="GG-body"/>
        <w:spacing w:after="20"/>
        <w:ind w:left="1560" w:hanging="142"/>
      </w:pPr>
      <w:r>
        <w:t>•</w:t>
      </w:r>
      <w:r>
        <w:tab/>
        <w:t>Saturday 2 May 2026</w:t>
      </w:r>
    </w:p>
    <w:p w14:paraId="24A001CC" w14:textId="77777777" w:rsidR="00DF43F8" w:rsidRDefault="00DF43F8" w:rsidP="006E2856">
      <w:pPr>
        <w:pStyle w:val="GG-body"/>
        <w:spacing w:after="20"/>
        <w:ind w:left="1560" w:hanging="142"/>
      </w:pPr>
      <w:r>
        <w:t>•</w:t>
      </w:r>
      <w:r>
        <w:tab/>
        <w:t>Sunday 3 May 2026</w:t>
      </w:r>
    </w:p>
    <w:p w14:paraId="2971AC2D" w14:textId="77777777" w:rsidR="00DF43F8" w:rsidRDefault="00DF43F8" w:rsidP="006E2856">
      <w:pPr>
        <w:pStyle w:val="GG-body"/>
        <w:spacing w:after="20"/>
        <w:ind w:left="1560" w:hanging="142"/>
      </w:pPr>
      <w:r>
        <w:t>•</w:t>
      </w:r>
      <w:r>
        <w:tab/>
        <w:t>Saturday 9 May 2026</w:t>
      </w:r>
    </w:p>
    <w:p w14:paraId="08E7159D" w14:textId="77777777" w:rsidR="00DF43F8" w:rsidRDefault="00DF43F8" w:rsidP="006E2856">
      <w:pPr>
        <w:pStyle w:val="GG-body"/>
        <w:spacing w:after="20"/>
        <w:ind w:left="1560" w:hanging="142"/>
      </w:pPr>
      <w:r>
        <w:t>•</w:t>
      </w:r>
      <w:r>
        <w:tab/>
        <w:t>Sunday 10 May 2026</w:t>
      </w:r>
    </w:p>
    <w:p w14:paraId="2434E4A7" w14:textId="77777777" w:rsidR="00DF43F8" w:rsidRDefault="00DF43F8" w:rsidP="006E2856">
      <w:pPr>
        <w:pStyle w:val="GG-body"/>
        <w:spacing w:after="20"/>
        <w:ind w:left="1560" w:hanging="142"/>
      </w:pPr>
      <w:r>
        <w:t>•</w:t>
      </w:r>
      <w:r>
        <w:tab/>
        <w:t>Saturday 16 May 2026</w:t>
      </w:r>
    </w:p>
    <w:p w14:paraId="1C34B27D" w14:textId="77777777" w:rsidR="00DF43F8" w:rsidRDefault="00DF43F8" w:rsidP="006E2856">
      <w:pPr>
        <w:pStyle w:val="GG-body"/>
        <w:spacing w:after="20"/>
        <w:ind w:left="1560" w:hanging="142"/>
      </w:pPr>
      <w:r>
        <w:t>•</w:t>
      </w:r>
      <w:r>
        <w:tab/>
        <w:t>Sunday 17 May 2026</w:t>
      </w:r>
    </w:p>
    <w:p w14:paraId="2CB01464" w14:textId="77777777" w:rsidR="00DF43F8" w:rsidRDefault="00DF43F8" w:rsidP="006E2856">
      <w:pPr>
        <w:pStyle w:val="GG-body"/>
        <w:spacing w:after="20"/>
        <w:ind w:left="1560" w:hanging="142"/>
      </w:pPr>
      <w:r>
        <w:t>•</w:t>
      </w:r>
      <w:r>
        <w:tab/>
        <w:t>Saturday 30 May 2026</w:t>
      </w:r>
    </w:p>
    <w:p w14:paraId="7A0B15E5" w14:textId="77777777" w:rsidR="00DF43F8" w:rsidRDefault="00DF43F8" w:rsidP="006E2856">
      <w:pPr>
        <w:pStyle w:val="GG-body"/>
        <w:spacing w:after="20"/>
        <w:ind w:left="1560" w:hanging="142"/>
      </w:pPr>
      <w:r>
        <w:lastRenderedPageBreak/>
        <w:t>•</w:t>
      </w:r>
      <w:r>
        <w:tab/>
        <w:t>Sunday 31 May 2026</w:t>
      </w:r>
    </w:p>
    <w:p w14:paraId="1653DCAB" w14:textId="77777777" w:rsidR="00DF43F8" w:rsidRDefault="00DF43F8" w:rsidP="006E2856">
      <w:pPr>
        <w:pStyle w:val="GG-body"/>
        <w:spacing w:after="20"/>
        <w:ind w:left="1560" w:hanging="142"/>
      </w:pPr>
      <w:r>
        <w:t>•</w:t>
      </w:r>
      <w:r>
        <w:tab/>
        <w:t>Saturday 13 June 2026</w:t>
      </w:r>
    </w:p>
    <w:p w14:paraId="2A4543F2" w14:textId="77777777" w:rsidR="00DF43F8" w:rsidRDefault="00DF43F8" w:rsidP="006E2856">
      <w:pPr>
        <w:pStyle w:val="GG-body"/>
        <w:spacing w:after="20"/>
        <w:ind w:left="1560" w:hanging="142"/>
      </w:pPr>
      <w:r>
        <w:t>•</w:t>
      </w:r>
      <w:r>
        <w:tab/>
        <w:t>Sunday 14 June 2026</w:t>
      </w:r>
    </w:p>
    <w:p w14:paraId="3E4C5AC1" w14:textId="77777777" w:rsidR="00DF43F8" w:rsidRDefault="00DF43F8" w:rsidP="006E2856">
      <w:pPr>
        <w:pStyle w:val="GG-body"/>
        <w:spacing w:after="20"/>
        <w:ind w:left="1560" w:hanging="142"/>
      </w:pPr>
      <w:r>
        <w:t>•</w:t>
      </w:r>
      <w:r>
        <w:tab/>
        <w:t>Saturday 20 June 2026</w:t>
      </w:r>
    </w:p>
    <w:p w14:paraId="12426EAA" w14:textId="77777777" w:rsidR="00DF43F8" w:rsidRDefault="00DF43F8" w:rsidP="006E2856">
      <w:pPr>
        <w:pStyle w:val="GG-body"/>
        <w:spacing w:after="20"/>
        <w:ind w:left="1560" w:hanging="142"/>
      </w:pPr>
      <w:r>
        <w:t>•</w:t>
      </w:r>
      <w:r>
        <w:tab/>
        <w:t>Sunday 21 June 2026</w:t>
      </w:r>
    </w:p>
    <w:p w14:paraId="199C2D5A" w14:textId="77777777" w:rsidR="00DF43F8" w:rsidRDefault="00DF43F8" w:rsidP="006E2856">
      <w:pPr>
        <w:pStyle w:val="GG-body"/>
        <w:spacing w:after="20"/>
        <w:ind w:left="1560" w:hanging="142"/>
      </w:pPr>
      <w:r>
        <w:t>•</w:t>
      </w:r>
      <w:r>
        <w:tab/>
        <w:t>Saturday 27 June 2026</w:t>
      </w:r>
    </w:p>
    <w:p w14:paraId="17849503" w14:textId="77777777" w:rsidR="00DF43F8" w:rsidRDefault="00DF43F8" w:rsidP="006E2856">
      <w:pPr>
        <w:pStyle w:val="GG-body"/>
        <w:spacing w:after="20"/>
        <w:ind w:left="1560" w:hanging="142"/>
      </w:pPr>
      <w:r>
        <w:t>•</w:t>
      </w:r>
      <w:r>
        <w:tab/>
        <w:t>Sunday 28 June 2026</w:t>
      </w:r>
    </w:p>
    <w:p w14:paraId="54555A39" w14:textId="77777777" w:rsidR="00DF43F8" w:rsidRDefault="00DF43F8" w:rsidP="00DF43F8">
      <w:pPr>
        <w:pStyle w:val="GG-body"/>
        <w:ind w:left="709" w:hanging="425"/>
      </w:pPr>
      <w:r>
        <w:t>6.3</w:t>
      </w:r>
      <w:r>
        <w:tab/>
        <w:t xml:space="preserve">Area restrictions are imposed for the open season in relation to the specified species of protected animal listed in </w:t>
      </w:r>
      <w:r w:rsidRPr="008767BC">
        <w:rPr>
          <w:i/>
          <w:iCs/>
        </w:rPr>
        <w:t>Clause 1</w:t>
      </w:r>
      <w:r>
        <w:t xml:space="preserve"> in game reserves as follows:</w:t>
      </w:r>
    </w:p>
    <w:p w14:paraId="69731725" w14:textId="77777777" w:rsidR="00DF43F8" w:rsidRDefault="00DF43F8" w:rsidP="00DF43F8">
      <w:pPr>
        <w:pStyle w:val="GG-body"/>
        <w:ind w:left="1276" w:hanging="425"/>
      </w:pPr>
      <w:r>
        <w:t>6.3.1</w:t>
      </w:r>
      <w:r>
        <w:tab/>
      </w:r>
      <w:r w:rsidRPr="008767BC">
        <w:rPr>
          <w:i/>
          <w:iCs/>
        </w:rPr>
        <w:t>Chowilla Game Reserve</w:t>
      </w:r>
    </w:p>
    <w:p w14:paraId="7F4BC97E" w14:textId="77777777" w:rsidR="00DF43F8" w:rsidRDefault="00DF43F8" w:rsidP="00DF43F8">
      <w:pPr>
        <w:pStyle w:val="GG-body"/>
        <w:ind w:left="1276"/>
      </w:pPr>
      <w:r>
        <w:t>The open season applies to the whole reserve, subject to the following exclusions:</w:t>
      </w:r>
    </w:p>
    <w:p w14:paraId="197DEBEC" w14:textId="77777777" w:rsidR="00DF43F8" w:rsidRDefault="00DF43F8" w:rsidP="00DF43F8">
      <w:pPr>
        <w:pStyle w:val="GG-body"/>
        <w:ind w:left="1701" w:hanging="284"/>
      </w:pPr>
      <w:r>
        <w:t>(a)</w:t>
      </w:r>
      <w:r>
        <w:tab/>
        <w:t xml:space="preserve">for safety reasons, </w:t>
      </w:r>
      <w:proofErr w:type="gramStart"/>
      <w:r>
        <w:t>all of</w:t>
      </w:r>
      <w:proofErr w:type="gramEnd"/>
      <w:r>
        <w:t xml:space="preserve"> the area within a </w:t>
      </w:r>
      <w:proofErr w:type="gramStart"/>
      <w:r>
        <w:t>500 metre</w:t>
      </w:r>
      <w:proofErr w:type="gramEnd"/>
      <w:r>
        <w:t xml:space="preserve"> radius centred upon the Chowilla Homestead, shearing shed, Lock 6 on the River Murray, the Chowilla Creek Regulator, Pipeclay Weir, Slaney Weir and </w:t>
      </w:r>
      <w:proofErr w:type="spellStart"/>
      <w:r>
        <w:t>Coombool</w:t>
      </w:r>
      <w:proofErr w:type="spellEnd"/>
      <w:r>
        <w:t xml:space="preserve"> Outstation (homestead) including any portion of creeks or waterbodies within 500 metres of these sites. </w:t>
      </w:r>
    </w:p>
    <w:p w14:paraId="0ED08E09" w14:textId="77777777" w:rsidR="00DF43F8" w:rsidRDefault="00DF43F8" w:rsidP="00DF43F8">
      <w:pPr>
        <w:pStyle w:val="GG-body"/>
        <w:ind w:left="1701" w:hanging="284"/>
      </w:pPr>
      <w:r>
        <w:t>(b)</w:t>
      </w:r>
      <w:r>
        <w:tab/>
        <w:t xml:space="preserve">For safety reasons, all areas within a </w:t>
      </w:r>
      <w:proofErr w:type="gramStart"/>
      <w:r>
        <w:t>500 metre</w:t>
      </w:r>
      <w:proofErr w:type="gramEnd"/>
      <w:r>
        <w:t xml:space="preserve"> buffer zone of planned construction site zones and access tracks. Public entry into this zone is prohibited (including waterways within construction zone). </w:t>
      </w:r>
    </w:p>
    <w:p w14:paraId="71E5A5D1" w14:textId="77777777" w:rsidR="00DF43F8" w:rsidRDefault="00DF43F8" w:rsidP="006E2856">
      <w:pPr>
        <w:pStyle w:val="GG-body"/>
        <w:spacing w:after="70"/>
        <w:ind w:left="1276" w:hanging="425"/>
      </w:pPr>
      <w:r>
        <w:t>6.3.2</w:t>
      </w:r>
      <w:r>
        <w:tab/>
      </w:r>
      <w:r w:rsidRPr="00425AA0">
        <w:rPr>
          <w:i/>
          <w:iCs/>
        </w:rPr>
        <w:t>Loch Luna Game Reserve</w:t>
      </w:r>
    </w:p>
    <w:p w14:paraId="121725C2" w14:textId="77777777" w:rsidR="00DF43F8" w:rsidRDefault="00DF43F8" w:rsidP="006E2856">
      <w:pPr>
        <w:pStyle w:val="GG-body"/>
        <w:spacing w:after="70"/>
        <w:ind w:left="1276"/>
      </w:pPr>
      <w:r>
        <w:t xml:space="preserve">The open season applies to all creeks and associated backwaters of the reserve, subject to the following exclusions: </w:t>
      </w:r>
    </w:p>
    <w:p w14:paraId="1D104D6F" w14:textId="77777777" w:rsidR="00DF43F8" w:rsidRDefault="00DF43F8" w:rsidP="006E2856">
      <w:pPr>
        <w:pStyle w:val="GG-body"/>
        <w:spacing w:after="70"/>
        <w:ind w:left="1701" w:hanging="284"/>
      </w:pPr>
      <w:r>
        <w:t>(a)</w:t>
      </w:r>
      <w:r>
        <w:tab/>
        <w:t xml:space="preserve">a </w:t>
      </w:r>
      <w:proofErr w:type="gramStart"/>
      <w:r>
        <w:t>500 metre</w:t>
      </w:r>
      <w:proofErr w:type="gramEnd"/>
      <w:r>
        <w:t xml:space="preserve"> radius of any house or outbuilding, and within 300 metres of any road or bridge; and</w:t>
      </w:r>
    </w:p>
    <w:p w14:paraId="15775985" w14:textId="77777777" w:rsidR="00DF43F8" w:rsidRDefault="00DF43F8" w:rsidP="006E2856">
      <w:pPr>
        <w:pStyle w:val="GG-body"/>
        <w:spacing w:after="70"/>
        <w:ind w:left="1701" w:hanging="284"/>
      </w:pPr>
      <w:r>
        <w:t>(b)</w:t>
      </w:r>
      <w:r>
        <w:tab/>
        <w:t xml:space="preserve">for safety reasons, the open season does not apply to </w:t>
      </w:r>
      <w:proofErr w:type="gramStart"/>
      <w:r>
        <w:t>all of</w:t>
      </w:r>
      <w:proofErr w:type="gramEnd"/>
      <w:r>
        <w:t xml:space="preserve"> the area within 500 metres radius of the homestead of Section 706 McIntosh Division </w:t>
      </w:r>
      <w:proofErr w:type="spellStart"/>
      <w:r>
        <w:t>Hundred</w:t>
      </w:r>
      <w:proofErr w:type="spellEnd"/>
      <w:r>
        <w:t xml:space="preserve"> of Cobdogla Irrigation Area.</w:t>
      </w:r>
    </w:p>
    <w:p w14:paraId="1EB1EDA7" w14:textId="77777777" w:rsidR="00DF43F8" w:rsidRDefault="00DF43F8" w:rsidP="006E2856">
      <w:pPr>
        <w:pStyle w:val="GG-body"/>
        <w:spacing w:after="70"/>
        <w:ind w:left="1276" w:hanging="425"/>
      </w:pPr>
      <w:r>
        <w:t>6.3.3</w:t>
      </w:r>
      <w:r>
        <w:tab/>
      </w:r>
      <w:proofErr w:type="spellStart"/>
      <w:r w:rsidRPr="00425AA0">
        <w:rPr>
          <w:i/>
          <w:iCs/>
        </w:rPr>
        <w:t>Tolderol</w:t>
      </w:r>
      <w:proofErr w:type="spellEnd"/>
      <w:r w:rsidRPr="00425AA0">
        <w:rPr>
          <w:i/>
          <w:iCs/>
        </w:rPr>
        <w:t xml:space="preserve"> Game Reserve</w:t>
      </w:r>
    </w:p>
    <w:p w14:paraId="2AF6EB33" w14:textId="77777777" w:rsidR="00DF43F8" w:rsidRDefault="00DF43F8" w:rsidP="006E2856">
      <w:pPr>
        <w:pStyle w:val="GG-body"/>
        <w:spacing w:after="70"/>
        <w:ind w:left="1276"/>
      </w:pPr>
      <w:r>
        <w:t>The open season applies to the whole reserve, subject to the following exclusions:</w:t>
      </w:r>
    </w:p>
    <w:p w14:paraId="5DA9BA99" w14:textId="77777777" w:rsidR="00DF43F8" w:rsidRDefault="00DF43F8" w:rsidP="006E2856">
      <w:pPr>
        <w:pStyle w:val="GG-body"/>
        <w:spacing w:after="70"/>
        <w:ind w:left="1701" w:hanging="284"/>
      </w:pPr>
      <w:r>
        <w:t>(a)</w:t>
      </w:r>
      <w:r>
        <w:tab/>
        <w:t xml:space="preserve">the area of </w:t>
      </w:r>
      <w:proofErr w:type="spellStart"/>
      <w:r>
        <w:t>Tolderol</w:t>
      </w:r>
      <w:proofErr w:type="spellEnd"/>
      <w:r>
        <w:t xml:space="preserve"> Game Reserve being the land and water west of a line commencing at E 332052, N 6084977, south to E 332014, N 6083738, and north of the southernmost track east of this line. This encompasses all areas commonly referred to as “the bays”.</w:t>
      </w:r>
    </w:p>
    <w:p w14:paraId="53686CD4" w14:textId="77777777" w:rsidR="00DF43F8" w:rsidRDefault="00DF43F8" w:rsidP="006E2856">
      <w:pPr>
        <w:pStyle w:val="GG-body"/>
        <w:spacing w:after="70"/>
        <w:ind w:left="1276" w:hanging="425"/>
      </w:pPr>
      <w:r>
        <w:t>6.3.4</w:t>
      </w:r>
      <w:r>
        <w:tab/>
      </w:r>
      <w:r w:rsidRPr="00425AA0">
        <w:rPr>
          <w:i/>
          <w:iCs/>
        </w:rPr>
        <w:t xml:space="preserve">Bucks Lake Game Reserve, Currency Creek Game Reserve, Lake Robe Game Reserve, Mud Islands Game Reserve and </w:t>
      </w:r>
      <w:proofErr w:type="spellStart"/>
      <w:r w:rsidRPr="00425AA0">
        <w:rPr>
          <w:i/>
          <w:iCs/>
        </w:rPr>
        <w:t>Poocher</w:t>
      </w:r>
      <w:proofErr w:type="spellEnd"/>
      <w:r w:rsidRPr="00425AA0">
        <w:rPr>
          <w:i/>
          <w:iCs/>
        </w:rPr>
        <w:t xml:space="preserve"> Swamp Game Reserve</w:t>
      </w:r>
      <w:r>
        <w:t xml:space="preserve"> </w:t>
      </w:r>
    </w:p>
    <w:p w14:paraId="6823D469" w14:textId="77777777" w:rsidR="00DF43F8" w:rsidRDefault="00DF43F8" w:rsidP="006E2856">
      <w:pPr>
        <w:pStyle w:val="GG-body"/>
        <w:spacing w:after="70"/>
        <w:ind w:left="1701" w:hanging="284"/>
      </w:pPr>
      <w:r>
        <w:t>(a)</w:t>
      </w:r>
      <w:r>
        <w:tab/>
        <w:t>The open season applies to the whole of each reserve.</w:t>
      </w:r>
    </w:p>
    <w:p w14:paraId="4198A05A" w14:textId="77777777" w:rsidR="00DF43F8" w:rsidRPr="00864468" w:rsidRDefault="00DF43F8" w:rsidP="00DF43F8">
      <w:pPr>
        <w:pStyle w:val="GG-body"/>
        <w:ind w:left="284" w:hanging="284"/>
        <w:rPr>
          <w:b/>
          <w:bCs/>
        </w:rPr>
      </w:pPr>
      <w:r w:rsidRPr="00864468">
        <w:rPr>
          <w:b/>
          <w:bCs/>
        </w:rPr>
        <w:t>7</w:t>
      </w:r>
      <w:r>
        <w:rPr>
          <w:b/>
          <w:bCs/>
        </w:rPr>
        <w:t>.</w:t>
      </w:r>
      <w:r w:rsidRPr="00864468">
        <w:rPr>
          <w:b/>
          <w:bCs/>
        </w:rPr>
        <w:tab/>
        <w:t>2026 Hunting Survey</w:t>
      </w:r>
    </w:p>
    <w:p w14:paraId="174C7F3B" w14:textId="77777777" w:rsidR="00DF43F8" w:rsidRDefault="00DF43F8" w:rsidP="00DF43F8">
      <w:pPr>
        <w:pStyle w:val="GG-body"/>
        <w:ind w:left="709" w:hanging="425"/>
      </w:pPr>
      <w:r>
        <w:t>7.1</w:t>
      </w:r>
      <w:r>
        <w:tab/>
        <w:t xml:space="preserve">Pursuant to Regulation 9 of the </w:t>
      </w:r>
      <w:r w:rsidRPr="002C1F41">
        <w:rPr>
          <w:i/>
          <w:iCs/>
        </w:rPr>
        <w:t>National Parks and Wildlife (Hunting) Regulations 2011</w:t>
      </w:r>
      <w:r>
        <w:t xml:space="preserve"> all duck hunting permit holders are required to complete and lodge a duck hunting survey in accordance with the instructions specified in the survey form supplied with their duck hunting permit. </w:t>
      </w:r>
    </w:p>
    <w:p w14:paraId="6CB9A870" w14:textId="77777777" w:rsidR="00DF43F8" w:rsidRDefault="00DF43F8" w:rsidP="00DF43F8">
      <w:pPr>
        <w:pStyle w:val="GG-SDated"/>
      </w:pPr>
      <w:r>
        <w:t>Dated: 7 January 2026</w:t>
      </w:r>
    </w:p>
    <w:p w14:paraId="297FBEC2" w14:textId="77777777" w:rsidR="00DF43F8" w:rsidRDefault="00DF43F8" w:rsidP="00DF43F8">
      <w:pPr>
        <w:pStyle w:val="GG-SName"/>
      </w:pPr>
      <w:r>
        <w:t>Hon Lucy Hood MP</w:t>
      </w:r>
    </w:p>
    <w:p w14:paraId="24C5EBE0" w14:textId="77777777" w:rsidR="00DF43F8" w:rsidRDefault="00DF43F8" w:rsidP="00DF43F8">
      <w:pPr>
        <w:pStyle w:val="GG-Signature"/>
      </w:pPr>
      <w:r>
        <w:t>Minister for Climate, Environment and Water</w:t>
      </w:r>
    </w:p>
    <w:p w14:paraId="57F6AA38" w14:textId="77777777" w:rsidR="00DF43F8" w:rsidRDefault="00DF43F8" w:rsidP="00DF43F8">
      <w:pPr>
        <w:pStyle w:val="GG-Signature"/>
        <w:pBdr>
          <w:top w:val="single" w:sz="4" w:space="1" w:color="auto"/>
        </w:pBdr>
        <w:spacing w:before="100" w:line="14" w:lineRule="exact"/>
        <w:jc w:val="center"/>
      </w:pPr>
    </w:p>
    <w:p w14:paraId="2CED08E0" w14:textId="77777777" w:rsidR="00DF43F8" w:rsidRPr="0084240D" w:rsidRDefault="00DF43F8" w:rsidP="0084240D">
      <w:pPr>
        <w:pStyle w:val="NoSpacing"/>
      </w:pPr>
    </w:p>
    <w:p w14:paraId="615112FD" w14:textId="77777777" w:rsidR="006E2856" w:rsidRDefault="006E2856" w:rsidP="006E2856">
      <w:pPr>
        <w:pStyle w:val="GG-Title1"/>
      </w:pPr>
      <w:r>
        <w:t>National Parks and Wildlife Act 1972</w:t>
      </w:r>
    </w:p>
    <w:p w14:paraId="7E524BCC" w14:textId="77777777" w:rsidR="006E2856" w:rsidRDefault="006E2856" w:rsidP="006E2856">
      <w:pPr>
        <w:pStyle w:val="GG-Title3"/>
      </w:pPr>
      <w:r>
        <w:t>Open Season for the Taking of Specified Species of Protected Animals—Stubble Quail</w:t>
      </w:r>
    </w:p>
    <w:p w14:paraId="3632D3C9" w14:textId="77777777" w:rsidR="006E2856" w:rsidRDefault="006E2856" w:rsidP="006E2856">
      <w:pPr>
        <w:pStyle w:val="GG-body"/>
      </w:pPr>
      <w:r>
        <w:t xml:space="preserve">Pursuant to Section 52 of the </w:t>
      </w:r>
      <w:r w:rsidRPr="00607CA6">
        <w:rPr>
          <w:i/>
          <w:iCs/>
        </w:rPr>
        <w:t>National Parks and Wildlife Act 1972</w:t>
      </w:r>
      <w:r>
        <w:t xml:space="preserve">, I, Hon Lucy Hood MP, Minister for Climate, Environment and Water, being the Minister for the Crown to whom the administration of the </w:t>
      </w:r>
      <w:r w:rsidRPr="00607CA6">
        <w:rPr>
          <w:i/>
          <w:iCs/>
        </w:rPr>
        <w:t xml:space="preserve">National Parks and Wildlife Act 1972 </w:t>
      </w:r>
      <w:r>
        <w:t>is for the time being committed, declare an open season for the taking of stubble quail (</w:t>
      </w:r>
      <w:r w:rsidRPr="00607CA6">
        <w:rPr>
          <w:i/>
          <w:iCs/>
        </w:rPr>
        <w:t>Coturnix pectoralis</w:t>
      </w:r>
      <w:r>
        <w:t>) as set out in this notice.</w:t>
      </w:r>
    </w:p>
    <w:p w14:paraId="56F39777" w14:textId="77777777" w:rsidR="006E2856" w:rsidRPr="00607CA6" w:rsidRDefault="006E2856" w:rsidP="006E2856">
      <w:pPr>
        <w:pStyle w:val="GG-body"/>
        <w:spacing w:after="60"/>
        <w:ind w:left="284" w:hanging="284"/>
        <w:rPr>
          <w:b/>
          <w:bCs/>
        </w:rPr>
      </w:pPr>
      <w:r w:rsidRPr="00607CA6">
        <w:rPr>
          <w:b/>
          <w:bCs/>
        </w:rPr>
        <w:t>1</w:t>
      </w:r>
      <w:r>
        <w:rPr>
          <w:b/>
          <w:bCs/>
        </w:rPr>
        <w:t>.</w:t>
      </w:r>
      <w:r w:rsidRPr="00607CA6">
        <w:rPr>
          <w:b/>
          <w:bCs/>
        </w:rPr>
        <w:tab/>
        <w:t>Open Season Dates and Times</w:t>
      </w:r>
    </w:p>
    <w:p w14:paraId="5A069B14" w14:textId="77777777" w:rsidR="006E2856" w:rsidRDefault="006E2856" w:rsidP="006E2856">
      <w:pPr>
        <w:pStyle w:val="GG-body"/>
        <w:spacing w:after="60"/>
        <w:ind w:left="284"/>
      </w:pPr>
      <w:r>
        <w:t>Subject to other provisions of this notice, the open season for the taking of stubble quail (</w:t>
      </w:r>
      <w:r w:rsidRPr="000C60A2">
        <w:rPr>
          <w:i/>
          <w:iCs/>
        </w:rPr>
        <w:t>Coturnix pectoralis</w:t>
      </w:r>
      <w:r>
        <w:t>) will start on Saturday, 25 April 2026 and end on Sunday, 2 August 2026 inclusive. Stubble quail may only be taken in the period between sunrise and sunset on any given day of the open season.</w:t>
      </w:r>
    </w:p>
    <w:p w14:paraId="4A7828DB" w14:textId="77777777" w:rsidR="006E2856" w:rsidRPr="00607CA6" w:rsidRDefault="006E2856" w:rsidP="006E2856">
      <w:pPr>
        <w:pStyle w:val="GG-body"/>
        <w:spacing w:after="60"/>
        <w:ind w:left="284" w:hanging="284"/>
        <w:rPr>
          <w:b/>
          <w:bCs/>
        </w:rPr>
      </w:pPr>
      <w:r w:rsidRPr="00607CA6">
        <w:rPr>
          <w:b/>
          <w:bCs/>
        </w:rPr>
        <w:t>2</w:t>
      </w:r>
      <w:r>
        <w:rPr>
          <w:b/>
          <w:bCs/>
        </w:rPr>
        <w:t>.</w:t>
      </w:r>
      <w:r w:rsidRPr="00607CA6">
        <w:rPr>
          <w:b/>
          <w:bCs/>
        </w:rPr>
        <w:tab/>
        <w:t>Prohibition Against Taking Eggs</w:t>
      </w:r>
    </w:p>
    <w:p w14:paraId="7EC4242F" w14:textId="77777777" w:rsidR="006E2856" w:rsidRDefault="006E2856" w:rsidP="006E2856">
      <w:pPr>
        <w:pStyle w:val="GG-body"/>
        <w:spacing w:after="60"/>
        <w:ind w:left="284"/>
      </w:pPr>
      <w:r>
        <w:t>A person shall not take stubble quail (</w:t>
      </w:r>
      <w:r w:rsidRPr="000C60A2">
        <w:rPr>
          <w:i/>
          <w:iCs/>
        </w:rPr>
        <w:t>Coturnix pectoralis</w:t>
      </w:r>
      <w:r>
        <w:t>) eggs during the open season.</w:t>
      </w:r>
    </w:p>
    <w:p w14:paraId="45AD1BFB" w14:textId="77777777" w:rsidR="006E2856" w:rsidRPr="00607CA6" w:rsidRDefault="006E2856" w:rsidP="006E2856">
      <w:pPr>
        <w:pStyle w:val="GG-body"/>
        <w:spacing w:after="60"/>
        <w:ind w:left="284" w:hanging="284"/>
        <w:rPr>
          <w:b/>
          <w:bCs/>
        </w:rPr>
      </w:pPr>
      <w:r w:rsidRPr="00607CA6">
        <w:rPr>
          <w:b/>
          <w:bCs/>
        </w:rPr>
        <w:t>3</w:t>
      </w:r>
      <w:r>
        <w:rPr>
          <w:b/>
          <w:bCs/>
        </w:rPr>
        <w:t>.</w:t>
      </w:r>
      <w:r w:rsidRPr="00607CA6">
        <w:rPr>
          <w:b/>
          <w:bCs/>
        </w:rPr>
        <w:tab/>
        <w:t>Bag Limit</w:t>
      </w:r>
    </w:p>
    <w:p w14:paraId="1D173E3C" w14:textId="77777777" w:rsidR="006E2856" w:rsidRDefault="006E2856" w:rsidP="006E2856">
      <w:pPr>
        <w:pStyle w:val="GG-body"/>
        <w:spacing w:after="60"/>
        <w:ind w:left="284"/>
      </w:pPr>
      <w:r>
        <w:t>On any day of the open season, a person shall not take more than fifteen (15) stubble quail (</w:t>
      </w:r>
      <w:r w:rsidRPr="00271293">
        <w:rPr>
          <w:i/>
          <w:iCs/>
        </w:rPr>
        <w:t>Coturnix pectoralis).</w:t>
      </w:r>
      <w:r>
        <w:t xml:space="preserve"> </w:t>
      </w:r>
    </w:p>
    <w:p w14:paraId="1FBB334E" w14:textId="77777777" w:rsidR="006E2856" w:rsidRPr="001E55B1" w:rsidRDefault="006E2856" w:rsidP="006E2856">
      <w:pPr>
        <w:pStyle w:val="GG-body"/>
        <w:spacing w:after="60"/>
        <w:ind w:left="284" w:hanging="284"/>
        <w:rPr>
          <w:b/>
          <w:bCs/>
        </w:rPr>
      </w:pPr>
      <w:r w:rsidRPr="001E55B1">
        <w:rPr>
          <w:b/>
          <w:bCs/>
        </w:rPr>
        <w:t>4</w:t>
      </w:r>
      <w:r w:rsidRPr="001E55B1">
        <w:rPr>
          <w:b/>
          <w:bCs/>
        </w:rPr>
        <w:tab/>
        <w:t>Area of the State</w:t>
      </w:r>
    </w:p>
    <w:p w14:paraId="6BABF0F4" w14:textId="77777777" w:rsidR="006E2856" w:rsidRDefault="006E2856" w:rsidP="006E2856">
      <w:pPr>
        <w:pStyle w:val="GG-body"/>
        <w:spacing w:after="70"/>
        <w:ind w:left="284"/>
      </w:pPr>
      <w:r>
        <w:t>The open season in relation to stubble quail (</w:t>
      </w:r>
      <w:r w:rsidRPr="000C60A2">
        <w:rPr>
          <w:i/>
          <w:iCs/>
        </w:rPr>
        <w:t>Coturnix pectoralis</w:t>
      </w:r>
      <w:r>
        <w:t>) applies to the whole of South Australia excluding:</w:t>
      </w:r>
    </w:p>
    <w:p w14:paraId="3E47B4A1" w14:textId="77777777" w:rsidR="006E2856" w:rsidRDefault="006E2856" w:rsidP="006E2856">
      <w:pPr>
        <w:pStyle w:val="GG-body"/>
        <w:spacing w:after="70"/>
        <w:ind w:left="709" w:hanging="284"/>
      </w:pPr>
      <w:r>
        <w:t>4.1</w:t>
      </w:r>
      <w:r>
        <w:tab/>
        <w:t xml:space="preserve">all reserves constituted under the </w:t>
      </w:r>
      <w:r w:rsidRPr="000C60A2">
        <w:rPr>
          <w:i/>
          <w:iCs/>
        </w:rPr>
        <w:t>National Parks and Wildlife Act 1972</w:t>
      </w:r>
      <w:r>
        <w:t>; and</w:t>
      </w:r>
    </w:p>
    <w:p w14:paraId="5FE96538" w14:textId="77777777" w:rsidR="006E2856" w:rsidRDefault="006E2856" w:rsidP="006E2856">
      <w:pPr>
        <w:pStyle w:val="GG-body"/>
        <w:spacing w:after="70"/>
        <w:ind w:left="709" w:hanging="284"/>
      </w:pPr>
      <w:r>
        <w:t>4.2</w:t>
      </w:r>
      <w:r>
        <w:tab/>
        <w:t xml:space="preserve">all sanctuaries established under the </w:t>
      </w:r>
      <w:r w:rsidRPr="000C60A2">
        <w:rPr>
          <w:i/>
          <w:iCs/>
        </w:rPr>
        <w:t>National Parks and Wildlife Act 1972</w:t>
      </w:r>
      <w:r>
        <w:t>; and</w:t>
      </w:r>
    </w:p>
    <w:p w14:paraId="17DD024B" w14:textId="77777777" w:rsidR="006E2856" w:rsidRDefault="006E2856" w:rsidP="006E2856">
      <w:pPr>
        <w:pStyle w:val="GG-body"/>
        <w:spacing w:after="70"/>
        <w:ind w:left="709" w:hanging="284"/>
      </w:pPr>
      <w:r>
        <w:t>4.3</w:t>
      </w:r>
      <w:r>
        <w:tab/>
        <w:t xml:space="preserve">all wilderness protection areas and all wilderness protection zones constituted under the </w:t>
      </w:r>
      <w:r w:rsidRPr="000C60A2">
        <w:rPr>
          <w:i/>
          <w:iCs/>
        </w:rPr>
        <w:t>Wilderness Protection Act 1992</w:t>
      </w:r>
      <w:r>
        <w:t>; and</w:t>
      </w:r>
    </w:p>
    <w:p w14:paraId="14ADAEC5" w14:textId="77777777" w:rsidR="006E2856" w:rsidRDefault="006E2856" w:rsidP="006E2856">
      <w:pPr>
        <w:pStyle w:val="GG-body"/>
        <w:ind w:left="709" w:hanging="284"/>
      </w:pPr>
      <w:r>
        <w:t>4.4</w:t>
      </w:r>
      <w:r>
        <w:tab/>
        <w:t xml:space="preserve">all sanctuary zones within any marine park established under the </w:t>
      </w:r>
      <w:r w:rsidRPr="000C60A2">
        <w:rPr>
          <w:i/>
          <w:iCs/>
        </w:rPr>
        <w:t>Marine Parks Act 2007</w:t>
      </w:r>
      <w:r>
        <w:t>.</w:t>
      </w:r>
    </w:p>
    <w:p w14:paraId="661685E5" w14:textId="77777777" w:rsidR="006E2856" w:rsidRPr="001E55B1" w:rsidRDefault="006E2856" w:rsidP="006E2856">
      <w:pPr>
        <w:pStyle w:val="GG-body"/>
        <w:ind w:left="284" w:hanging="284"/>
        <w:rPr>
          <w:b/>
          <w:bCs/>
        </w:rPr>
      </w:pPr>
      <w:r w:rsidRPr="001E55B1">
        <w:rPr>
          <w:b/>
          <w:bCs/>
        </w:rPr>
        <w:t>5</w:t>
      </w:r>
      <w:r w:rsidRPr="001E55B1">
        <w:rPr>
          <w:b/>
          <w:bCs/>
        </w:rPr>
        <w:tab/>
        <w:t>2026 Hunting Survey</w:t>
      </w:r>
    </w:p>
    <w:p w14:paraId="091B833A" w14:textId="77777777" w:rsidR="006E2856" w:rsidRDefault="006E2856" w:rsidP="006E2856">
      <w:pPr>
        <w:pStyle w:val="GG-body"/>
        <w:ind w:left="284"/>
      </w:pPr>
      <w:r>
        <w:t xml:space="preserve">Pursuant to Regulation 9 of the </w:t>
      </w:r>
      <w:r w:rsidRPr="000C60A2">
        <w:rPr>
          <w:i/>
          <w:iCs/>
        </w:rPr>
        <w:t>National Parks and Wildlife (Hunting) Regulations 2011</w:t>
      </w:r>
      <w:r>
        <w:t xml:space="preserve"> all quail hunting permit holders are required to complete and lodge a quail hunting survey in accordance with the instructions specified in the survey form supplied with their quail hunting permit. </w:t>
      </w:r>
    </w:p>
    <w:p w14:paraId="7F860429" w14:textId="77777777" w:rsidR="006E2856" w:rsidRDefault="006E2856" w:rsidP="006E2856">
      <w:pPr>
        <w:pStyle w:val="GG-SDated"/>
      </w:pPr>
      <w:r>
        <w:t>Dated: 7 January 2026</w:t>
      </w:r>
    </w:p>
    <w:p w14:paraId="535A8CA8" w14:textId="77777777" w:rsidR="006E2856" w:rsidRDefault="006E2856" w:rsidP="006E2856">
      <w:pPr>
        <w:pStyle w:val="GG-SName"/>
      </w:pPr>
      <w:r>
        <w:t>Hon Lucy Hood MP</w:t>
      </w:r>
    </w:p>
    <w:p w14:paraId="64F32951" w14:textId="5EE0E203" w:rsidR="006E2856" w:rsidRDefault="006E2856" w:rsidP="00E735BE">
      <w:pPr>
        <w:pStyle w:val="GG-Signature"/>
      </w:pPr>
      <w:r>
        <w:t>Minister for Climate, Environment and Water</w:t>
      </w:r>
    </w:p>
    <w:p w14:paraId="6A36E701" w14:textId="77777777" w:rsidR="00E735BE" w:rsidRDefault="00E735BE" w:rsidP="00E735BE">
      <w:pPr>
        <w:pStyle w:val="GG-Signature"/>
        <w:pBdr>
          <w:bottom w:val="single" w:sz="4" w:space="1" w:color="auto"/>
        </w:pBdr>
        <w:spacing w:line="52" w:lineRule="exact"/>
        <w:jc w:val="center"/>
      </w:pPr>
    </w:p>
    <w:p w14:paraId="27C6A9C6" w14:textId="77777777" w:rsidR="00E735BE" w:rsidRDefault="00E735BE" w:rsidP="00E735BE">
      <w:pPr>
        <w:pStyle w:val="GG-Signature"/>
        <w:pBdr>
          <w:top w:val="single" w:sz="4" w:space="1" w:color="auto"/>
        </w:pBdr>
        <w:spacing w:before="34" w:line="14" w:lineRule="exact"/>
        <w:jc w:val="center"/>
      </w:pPr>
    </w:p>
    <w:p w14:paraId="40AE6F25" w14:textId="4C8B838A" w:rsidR="00732B42" w:rsidRDefault="008E59C9" w:rsidP="008E59C9">
      <w:pPr>
        <w:pStyle w:val="Heading2"/>
      </w:pPr>
      <w:bookmarkStart w:id="88" w:name="_Toc219363950"/>
      <w:r>
        <w:lastRenderedPageBreak/>
        <w:t>Planning, Development And Infrastructure Act 2016</w:t>
      </w:r>
      <w:bookmarkEnd w:id="88"/>
    </w:p>
    <w:p w14:paraId="7EEABE92" w14:textId="77777777" w:rsidR="00732B42" w:rsidRDefault="00732B42" w:rsidP="00732B42">
      <w:pPr>
        <w:pStyle w:val="GG-Title2"/>
      </w:pPr>
      <w:r>
        <w:t>Section 76</w:t>
      </w:r>
    </w:p>
    <w:p w14:paraId="0E9DE8F8" w14:textId="77777777" w:rsidR="00732B42" w:rsidRDefault="00732B42" w:rsidP="00732B42">
      <w:pPr>
        <w:pStyle w:val="GG-Title3"/>
      </w:pPr>
      <w:r>
        <w:t>Amendment to the Planning and Design Code</w:t>
      </w:r>
    </w:p>
    <w:p w14:paraId="5AFF245F" w14:textId="77777777" w:rsidR="00732B42" w:rsidRPr="00BE1F0F" w:rsidRDefault="00732B42" w:rsidP="00732B42">
      <w:pPr>
        <w:pStyle w:val="GG-body"/>
        <w:rPr>
          <w:i/>
          <w:iCs/>
        </w:rPr>
      </w:pPr>
      <w:r w:rsidRPr="00BE1F0F">
        <w:rPr>
          <w:i/>
          <w:iCs/>
        </w:rPr>
        <w:t>Preamble</w:t>
      </w:r>
    </w:p>
    <w:p w14:paraId="092325C9" w14:textId="77777777" w:rsidR="00732B42" w:rsidRPr="00B1567E" w:rsidRDefault="00732B42" w:rsidP="00732B42">
      <w:pPr>
        <w:pStyle w:val="GG-body"/>
        <w:rPr>
          <w:spacing w:val="-2"/>
        </w:rPr>
      </w:pPr>
      <w:r w:rsidRPr="00B1567E">
        <w:rPr>
          <w:spacing w:val="-2"/>
        </w:rPr>
        <w:t xml:space="preserve">It is necessary to amend the Planning and Design Code (the Code) in operation </w:t>
      </w:r>
      <w:proofErr w:type="gramStart"/>
      <w:r w:rsidRPr="00B1567E">
        <w:rPr>
          <w:spacing w:val="-2"/>
        </w:rPr>
        <w:t>at</w:t>
      </w:r>
      <w:proofErr w:type="gramEnd"/>
      <w:r w:rsidRPr="00B1567E">
        <w:rPr>
          <w:spacing w:val="-2"/>
        </w:rPr>
        <w:t xml:space="preserve"> 18 December 2025 (Version 2025.22) </w:t>
      </w:r>
      <w:proofErr w:type="gramStart"/>
      <w:r w:rsidRPr="00B1567E">
        <w:rPr>
          <w:spacing w:val="-2"/>
        </w:rPr>
        <w:t>in order to</w:t>
      </w:r>
      <w:proofErr w:type="gramEnd"/>
      <w:r w:rsidRPr="00B1567E">
        <w:rPr>
          <w:spacing w:val="-2"/>
        </w:rPr>
        <w:t xml:space="preserve">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B1567E">
        <w:rPr>
          <w:spacing w:val="-2"/>
        </w:rPr>
        <w:t>as a result of</w:t>
      </w:r>
      <w:proofErr w:type="gramEnd"/>
      <w:r w:rsidRPr="00B1567E">
        <w:rPr>
          <w:spacing w:val="-2"/>
        </w:rPr>
        <w:t xml:space="preserve"> this amendment. </w:t>
      </w:r>
    </w:p>
    <w:p w14:paraId="246D3842" w14:textId="77777777" w:rsidR="00732B42" w:rsidRDefault="00732B42" w:rsidP="00732B42">
      <w:pPr>
        <w:pStyle w:val="GG-body"/>
        <w:ind w:left="284" w:hanging="284"/>
      </w:pPr>
      <w:r>
        <w:t>1.</w:t>
      </w:r>
      <w:r>
        <w:tab/>
        <w:t xml:space="preserve">Pursuant to Section 76 of the </w:t>
      </w:r>
      <w:r w:rsidRPr="00B1567E">
        <w:rPr>
          <w:i/>
          <w:iCs/>
        </w:rPr>
        <w:t>Planning, Development and Infrastructure Act 2016</w:t>
      </w:r>
      <w:r>
        <w:t xml:space="preserve"> (the Act), I hereby amend the Code </w:t>
      </w:r>
      <w:proofErr w:type="gramStart"/>
      <w:r>
        <w:t>in order to</w:t>
      </w:r>
      <w:proofErr w:type="gramEnd"/>
      <w:r>
        <w:t xml:space="preserve"> make changes of form (without altering the effect of underlying policy), correct errors and make operational amendments as follows:</w:t>
      </w:r>
    </w:p>
    <w:p w14:paraId="0D140436" w14:textId="77777777" w:rsidR="00732B42" w:rsidRDefault="00732B42" w:rsidP="00732B42">
      <w:pPr>
        <w:pStyle w:val="GG-body"/>
        <w:ind w:left="568" w:hanging="284"/>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53F242FD" w14:textId="77777777" w:rsidR="00732B42" w:rsidRDefault="00732B42" w:rsidP="00732B42">
      <w:pPr>
        <w:pStyle w:val="GG-body"/>
        <w:ind w:left="851" w:hanging="284"/>
      </w:pPr>
      <w:r>
        <w:t>(</w:t>
      </w:r>
      <w:proofErr w:type="spellStart"/>
      <w:r>
        <w:t>i</w:t>
      </w:r>
      <w:proofErr w:type="spellEnd"/>
      <w:r>
        <w:t>)</w:t>
      </w:r>
      <w:r>
        <w:tab/>
        <w:t>New plans of division deposited in the Land Titles Office between 10 December 2025 and 6 January 2026 affecting the following spatial and data layers in the Code:</w:t>
      </w:r>
    </w:p>
    <w:p w14:paraId="1000C6AB" w14:textId="77777777" w:rsidR="00732B42" w:rsidRDefault="00732B42" w:rsidP="00732B42">
      <w:pPr>
        <w:pStyle w:val="GG-body"/>
        <w:ind w:left="1135" w:hanging="284"/>
      </w:pPr>
      <w:r>
        <w:t>A.</w:t>
      </w:r>
      <w:r>
        <w:tab/>
        <w:t>Zones and subzones</w:t>
      </w:r>
    </w:p>
    <w:p w14:paraId="08D25109" w14:textId="77777777" w:rsidR="00732B42" w:rsidRDefault="00732B42" w:rsidP="00732B42">
      <w:pPr>
        <w:pStyle w:val="GG-body"/>
        <w:ind w:left="1135" w:hanging="284"/>
      </w:pPr>
      <w:r>
        <w:t>B.</w:t>
      </w:r>
      <w:r>
        <w:tab/>
        <w:t>Technical and Numeric Variations</w:t>
      </w:r>
    </w:p>
    <w:p w14:paraId="077B819E" w14:textId="77777777" w:rsidR="00732B42" w:rsidRDefault="00732B42" w:rsidP="00732B42">
      <w:pPr>
        <w:pStyle w:val="GG-body"/>
        <w:spacing w:after="60"/>
        <w:ind w:left="1276" w:hanging="142"/>
      </w:pPr>
      <w:r>
        <w:t>•</w:t>
      </w:r>
      <w:r>
        <w:tab/>
        <w:t>Building Heights (Levels)</w:t>
      </w:r>
    </w:p>
    <w:p w14:paraId="2828387B" w14:textId="77777777" w:rsidR="00732B42" w:rsidRDefault="00732B42" w:rsidP="00732B42">
      <w:pPr>
        <w:pStyle w:val="GG-body"/>
        <w:spacing w:after="60"/>
        <w:ind w:left="1276" w:hanging="142"/>
      </w:pPr>
      <w:r>
        <w:t>•</w:t>
      </w:r>
      <w:r>
        <w:tab/>
        <w:t>Building Heights (Metres)</w:t>
      </w:r>
    </w:p>
    <w:p w14:paraId="2A0B955C" w14:textId="77777777" w:rsidR="00732B42" w:rsidRDefault="00732B42" w:rsidP="00732B42">
      <w:pPr>
        <w:pStyle w:val="GG-body"/>
        <w:spacing w:after="60"/>
        <w:ind w:left="1276" w:hanging="142"/>
      </w:pPr>
      <w:r>
        <w:t>•</w:t>
      </w:r>
      <w:r>
        <w:tab/>
        <w:t>Concept Plan</w:t>
      </w:r>
    </w:p>
    <w:p w14:paraId="196DB9A0" w14:textId="77777777" w:rsidR="00732B42" w:rsidRDefault="00732B42" w:rsidP="00732B42">
      <w:pPr>
        <w:pStyle w:val="GG-body"/>
        <w:spacing w:after="60"/>
        <w:ind w:left="1276" w:hanging="142"/>
      </w:pPr>
      <w:r>
        <w:t>•</w:t>
      </w:r>
      <w:r>
        <w:tab/>
        <w:t>Finished Ground and Floor Levels</w:t>
      </w:r>
    </w:p>
    <w:p w14:paraId="2176E261" w14:textId="77777777" w:rsidR="00732B42" w:rsidRDefault="00732B42" w:rsidP="00732B42">
      <w:pPr>
        <w:pStyle w:val="GG-body"/>
        <w:spacing w:after="60"/>
        <w:ind w:left="1276" w:hanging="142"/>
      </w:pPr>
      <w:r>
        <w:t>•</w:t>
      </w:r>
      <w:r>
        <w:tab/>
        <w:t>Interface Height</w:t>
      </w:r>
    </w:p>
    <w:p w14:paraId="68D76001" w14:textId="77777777" w:rsidR="00732B42" w:rsidRDefault="00732B42" w:rsidP="00732B42">
      <w:pPr>
        <w:pStyle w:val="GG-body"/>
        <w:spacing w:after="60"/>
        <w:ind w:left="1276" w:hanging="142"/>
      </w:pPr>
      <w:r>
        <w:t>•</w:t>
      </w:r>
      <w:r>
        <w:tab/>
        <w:t>Minimum Dwelling Allotment Size</w:t>
      </w:r>
    </w:p>
    <w:p w14:paraId="298AEC1E" w14:textId="77777777" w:rsidR="00732B42" w:rsidRDefault="00732B42" w:rsidP="00732B42">
      <w:pPr>
        <w:pStyle w:val="GG-body"/>
        <w:spacing w:after="60"/>
        <w:ind w:left="1276" w:hanging="142"/>
      </w:pPr>
      <w:r>
        <w:t>•</w:t>
      </w:r>
      <w:r>
        <w:tab/>
        <w:t>Minimum Frontage</w:t>
      </w:r>
    </w:p>
    <w:p w14:paraId="51910800" w14:textId="77777777" w:rsidR="00732B42" w:rsidRDefault="00732B42" w:rsidP="00732B42">
      <w:pPr>
        <w:pStyle w:val="GG-body"/>
        <w:spacing w:after="60"/>
        <w:ind w:left="1276" w:hanging="142"/>
      </w:pPr>
      <w:r>
        <w:t>•</w:t>
      </w:r>
      <w:r>
        <w:tab/>
        <w:t>Minimum Site Area</w:t>
      </w:r>
    </w:p>
    <w:p w14:paraId="43ECBE51" w14:textId="77777777" w:rsidR="00732B42" w:rsidRDefault="00732B42" w:rsidP="00732B42">
      <w:pPr>
        <w:pStyle w:val="GG-body"/>
        <w:spacing w:after="60"/>
        <w:ind w:left="1276" w:hanging="142"/>
      </w:pPr>
      <w:r>
        <w:t>•</w:t>
      </w:r>
      <w:r>
        <w:tab/>
        <w:t>Minimum Primary Street Setback</w:t>
      </w:r>
    </w:p>
    <w:p w14:paraId="6C4E0CDA" w14:textId="77777777" w:rsidR="00732B42" w:rsidRDefault="00732B42" w:rsidP="00732B42">
      <w:pPr>
        <w:pStyle w:val="GG-body"/>
        <w:spacing w:after="60"/>
        <w:ind w:left="1276" w:hanging="142"/>
      </w:pPr>
      <w:r>
        <w:t>•</w:t>
      </w:r>
      <w:r>
        <w:tab/>
        <w:t>Minimum Side Boundary Setback</w:t>
      </w:r>
    </w:p>
    <w:p w14:paraId="095008D3" w14:textId="77777777" w:rsidR="00732B42" w:rsidRDefault="00732B42" w:rsidP="00732B42">
      <w:pPr>
        <w:pStyle w:val="GG-body"/>
        <w:spacing w:after="60"/>
        <w:ind w:left="1276" w:hanging="142"/>
      </w:pPr>
      <w:r>
        <w:t>•</w:t>
      </w:r>
      <w:r>
        <w:tab/>
        <w:t>Future Local Road Widening Setback</w:t>
      </w:r>
    </w:p>
    <w:p w14:paraId="5E6F436B" w14:textId="77777777" w:rsidR="00732B42" w:rsidRDefault="00732B42" w:rsidP="00732B42">
      <w:pPr>
        <w:pStyle w:val="GG-body"/>
        <w:ind w:left="1135" w:hanging="284"/>
      </w:pPr>
      <w:r>
        <w:t>C.</w:t>
      </w:r>
      <w:r>
        <w:tab/>
        <w:t>Overlays</w:t>
      </w:r>
    </w:p>
    <w:p w14:paraId="6D7A459F" w14:textId="77777777" w:rsidR="00732B42" w:rsidRDefault="00732B42" w:rsidP="00732B42">
      <w:pPr>
        <w:pStyle w:val="GG-body"/>
        <w:spacing w:after="60"/>
        <w:ind w:left="1276" w:hanging="142"/>
      </w:pPr>
      <w:r>
        <w:t>•</w:t>
      </w:r>
      <w:r>
        <w:tab/>
        <w:t>Affordable Housing</w:t>
      </w:r>
    </w:p>
    <w:p w14:paraId="06CDD83B" w14:textId="77777777" w:rsidR="00732B42" w:rsidRDefault="00732B42" w:rsidP="00732B42">
      <w:pPr>
        <w:pStyle w:val="GG-body"/>
        <w:spacing w:after="60"/>
        <w:ind w:left="1276" w:hanging="142"/>
      </w:pPr>
      <w:r>
        <w:t>•</w:t>
      </w:r>
      <w:r>
        <w:tab/>
        <w:t>Coastal Areas</w:t>
      </w:r>
    </w:p>
    <w:p w14:paraId="21ECFF77" w14:textId="77777777" w:rsidR="00732B42" w:rsidRDefault="00732B42" w:rsidP="00732B42">
      <w:pPr>
        <w:pStyle w:val="GG-body"/>
        <w:spacing w:after="60"/>
        <w:ind w:left="1276" w:hanging="142"/>
      </w:pPr>
      <w:r>
        <w:t>•</w:t>
      </w:r>
      <w:r>
        <w:tab/>
        <w:t>Defence Aviation Area</w:t>
      </w:r>
    </w:p>
    <w:p w14:paraId="1C113C45" w14:textId="77777777" w:rsidR="00732B42" w:rsidRDefault="00732B42" w:rsidP="00732B42">
      <w:pPr>
        <w:pStyle w:val="GG-body"/>
        <w:spacing w:after="60"/>
        <w:ind w:left="1276" w:hanging="142"/>
      </w:pPr>
      <w:r>
        <w:t>•</w:t>
      </w:r>
      <w:r>
        <w:tab/>
        <w:t>Design</w:t>
      </w:r>
    </w:p>
    <w:p w14:paraId="5C41D3D8" w14:textId="77777777" w:rsidR="00732B42" w:rsidRDefault="00732B42" w:rsidP="00732B42">
      <w:pPr>
        <w:pStyle w:val="GG-body"/>
        <w:spacing w:after="60"/>
        <w:ind w:left="1276" w:hanging="142"/>
      </w:pPr>
      <w:r>
        <w:t>•</w:t>
      </w:r>
      <w:r>
        <w:tab/>
        <w:t>Future Local Road Widening</w:t>
      </w:r>
    </w:p>
    <w:p w14:paraId="6468E8D2" w14:textId="77777777" w:rsidR="00732B42" w:rsidRDefault="00732B42" w:rsidP="00732B42">
      <w:pPr>
        <w:pStyle w:val="GG-body"/>
        <w:spacing w:after="60"/>
        <w:ind w:left="1276" w:hanging="142"/>
      </w:pPr>
      <w:r>
        <w:t>•</w:t>
      </w:r>
      <w:r>
        <w:tab/>
        <w:t>Future Road Widening</w:t>
      </w:r>
    </w:p>
    <w:p w14:paraId="27B8BAF3" w14:textId="77777777" w:rsidR="00732B42" w:rsidRDefault="00732B42" w:rsidP="00732B42">
      <w:pPr>
        <w:pStyle w:val="GG-body"/>
        <w:spacing w:after="60"/>
        <w:ind w:left="1276" w:hanging="142"/>
      </w:pPr>
      <w:r>
        <w:t>•</w:t>
      </w:r>
      <w:r>
        <w:tab/>
        <w:t>Hazards (Bushfire—High Risk)</w:t>
      </w:r>
    </w:p>
    <w:p w14:paraId="74E8BD03" w14:textId="77777777" w:rsidR="00732B42" w:rsidRDefault="00732B42" w:rsidP="00732B42">
      <w:pPr>
        <w:pStyle w:val="GG-body"/>
        <w:spacing w:after="60"/>
        <w:ind w:left="1276" w:hanging="142"/>
      </w:pPr>
      <w:r>
        <w:t>•</w:t>
      </w:r>
      <w:r>
        <w:tab/>
        <w:t>Hazards (Bushfire—Medium Risk)</w:t>
      </w:r>
    </w:p>
    <w:p w14:paraId="1FA819E6" w14:textId="77777777" w:rsidR="00732B42" w:rsidRDefault="00732B42" w:rsidP="00732B42">
      <w:pPr>
        <w:pStyle w:val="GG-body"/>
        <w:spacing w:after="60"/>
        <w:ind w:left="1276" w:hanging="142"/>
      </w:pPr>
      <w:r>
        <w:t>•</w:t>
      </w:r>
      <w:r>
        <w:tab/>
        <w:t>Hazards (Bushfire—General Risk)</w:t>
      </w:r>
    </w:p>
    <w:p w14:paraId="0EF63F22" w14:textId="77777777" w:rsidR="00732B42" w:rsidRDefault="00732B42" w:rsidP="00732B42">
      <w:pPr>
        <w:pStyle w:val="GG-body"/>
        <w:spacing w:after="60"/>
        <w:ind w:left="1276" w:hanging="142"/>
      </w:pPr>
      <w:r>
        <w:t>•</w:t>
      </w:r>
      <w:r>
        <w:tab/>
        <w:t>Hazards (Bushfire—Urban Interface)</w:t>
      </w:r>
    </w:p>
    <w:p w14:paraId="17E0C622" w14:textId="77777777" w:rsidR="00732B42" w:rsidRDefault="00732B42" w:rsidP="00732B42">
      <w:pPr>
        <w:pStyle w:val="GG-body"/>
        <w:spacing w:after="60"/>
        <w:ind w:left="1276" w:hanging="142"/>
      </w:pPr>
      <w:r>
        <w:t>•</w:t>
      </w:r>
      <w:r>
        <w:tab/>
        <w:t>Hazards (Bushfire—Regional)</w:t>
      </w:r>
    </w:p>
    <w:p w14:paraId="251DC478" w14:textId="77777777" w:rsidR="00732B42" w:rsidRDefault="00732B42" w:rsidP="00732B42">
      <w:pPr>
        <w:pStyle w:val="GG-body"/>
        <w:spacing w:after="60"/>
        <w:ind w:left="1276" w:hanging="142"/>
      </w:pPr>
      <w:r>
        <w:t>•</w:t>
      </w:r>
      <w:r>
        <w:tab/>
        <w:t>Hazards (Bushfire—Outback)</w:t>
      </w:r>
    </w:p>
    <w:p w14:paraId="0206F954" w14:textId="77777777" w:rsidR="00732B42" w:rsidRDefault="00732B42" w:rsidP="00732B42">
      <w:pPr>
        <w:pStyle w:val="GG-body"/>
        <w:spacing w:after="60"/>
        <w:ind w:left="1276" w:hanging="142"/>
      </w:pPr>
      <w:r>
        <w:t>•</w:t>
      </w:r>
      <w:r>
        <w:tab/>
        <w:t>Heritage Adjacency</w:t>
      </w:r>
    </w:p>
    <w:p w14:paraId="6097B4CD" w14:textId="77777777" w:rsidR="00732B42" w:rsidRDefault="00732B42" w:rsidP="00732B42">
      <w:pPr>
        <w:pStyle w:val="GG-body"/>
        <w:spacing w:after="60"/>
        <w:ind w:left="1276" w:hanging="142"/>
      </w:pPr>
      <w:r>
        <w:t>•</w:t>
      </w:r>
      <w:r>
        <w:tab/>
        <w:t>Historic Area</w:t>
      </w:r>
    </w:p>
    <w:p w14:paraId="36FFF989" w14:textId="77777777" w:rsidR="00732B42" w:rsidRDefault="00732B42" w:rsidP="00732B42">
      <w:pPr>
        <w:pStyle w:val="GG-body"/>
        <w:spacing w:after="60"/>
        <w:ind w:left="1276" w:hanging="142"/>
      </w:pPr>
      <w:r>
        <w:t>•</w:t>
      </w:r>
      <w:r>
        <w:tab/>
        <w:t>Local Heritage Place</w:t>
      </w:r>
    </w:p>
    <w:p w14:paraId="1514DE2E" w14:textId="77777777" w:rsidR="00732B42" w:rsidRDefault="00732B42" w:rsidP="00732B42">
      <w:pPr>
        <w:pStyle w:val="GG-body"/>
        <w:spacing w:after="60"/>
        <w:ind w:left="1276" w:hanging="142"/>
      </w:pPr>
      <w:r>
        <w:t>•</w:t>
      </w:r>
      <w:r>
        <w:tab/>
        <w:t>Noise and Air Emissions</w:t>
      </w:r>
    </w:p>
    <w:p w14:paraId="5C9C4348" w14:textId="77777777" w:rsidR="00732B42" w:rsidRDefault="00732B42" w:rsidP="00732B42">
      <w:pPr>
        <w:pStyle w:val="GG-body"/>
        <w:spacing w:after="60"/>
        <w:ind w:left="1276" w:hanging="142"/>
      </w:pPr>
      <w:r>
        <w:t>•</w:t>
      </w:r>
      <w:r>
        <w:tab/>
        <w:t>Significant Retirement Facility and Supported Accommodation Sites</w:t>
      </w:r>
    </w:p>
    <w:p w14:paraId="71CE0050" w14:textId="77777777" w:rsidR="00732B42" w:rsidRDefault="00732B42" w:rsidP="00732B42">
      <w:pPr>
        <w:pStyle w:val="GG-body"/>
        <w:spacing w:after="60"/>
        <w:ind w:left="1276" w:hanging="142"/>
      </w:pPr>
      <w:r>
        <w:t>•</w:t>
      </w:r>
      <w:r>
        <w:tab/>
        <w:t>State Heritage Place</w:t>
      </w:r>
    </w:p>
    <w:p w14:paraId="06EEF121" w14:textId="77777777" w:rsidR="00732B42" w:rsidRDefault="00732B42" w:rsidP="00732B42">
      <w:pPr>
        <w:pStyle w:val="GG-body"/>
        <w:spacing w:after="60"/>
        <w:ind w:left="1276" w:hanging="142"/>
      </w:pPr>
      <w:r>
        <w:t>•</w:t>
      </w:r>
      <w:r>
        <w:tab/>
        <w:t>Stormwater Management</w:t>
      </w:r>
    </w:p>
    <w:p w14:paraId="17A54067" w14:textId="77777777" w:rsidR="00732B42" w:rsidRDefault="00732B42" w:rsidP="00732B42">
      <w:pPr>
        <w:pStyle w:val="GG-body"/>
        <w:spacing w:after="60"/>
        <w:ind w:left="1276" w:hanging="142"/>
      </w:pPr>
      <w:r>
        <w:t>•</w:t>
      </w:r>
      <w:r>
        <w:tab/>
        <w:t>Urban Tree Canopy</w:t>
      </w:r>
    </w:p>
    <w:p w14:paraId="39A478D9" w14:textId="77777777" w:rsidR="00732B42" w:rsidRDefault="00732B42" w:rsidP="00732B42">
      <w:pPr>
        <w:pStyle w:val="GG-body"/>
        <w:ind w:left="568" w:hanging="284"/>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75BCF6F8" w14:textId="77777777" w:rsidR="00732B42" w:rsidRDefault="00732B42" w:rsidP="00732B42">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6D5B75A3" w14:textId="77777777" w:rsidR="00732B42" w:rsidRDefault="00732B42" w:rsidP="00732B42">
      <w:pPr>
        <w:pStyle w:val="GG-SDated"/>
      </w:pPr>
      <w:r>
        <w:t>Dated: 13 January 2026</w:t>
      </w:r>
    </w:p>
    <w:p w14:paraId="68BCDDA2" w14:textId="77777777" w:rsidR="00732B42" w:rsidRDefault="00732B42" w:rsidP="00732B42">
      <w:pPr>
        <w:pStyle w:val="GG-SName"/>
      </w:pPr>
      <w:r>
        <w:t xml:space="preserve">Greg Van </w:t>
      </w:r>
      <w:proofErr w:type="spellStart"/>
      <w:r>
        <w:t>Gaans</w:t>
      </w:r>
      <w:proofErr w:type="spellEnd"/>
    </w:p>
    <w:p w14:paraId="308F6D97" w14:textId="77777777" w:rsidR="00732B42" w:rsidRDefault="00732B42" w:rsidP="00732B42">
      <w:pPr>
        <w:pStyle w:val="GG-Signature"/>
      </w:pPr>
      <w:r>
        <w:t>Director, Geospatial Information Services</w:t>
      </w:r>
    </w:p>
    <w:p w14:paraId="096BF640" w14:textId="77777777" w:rsidR="00732B42" w:rsidRDefault="00732B42" w:rsidP="00732B42">
      <w:pPr>
        <w:pStyle w:val="GG-Signature"/>
      </w:pPr>
      <w:r>
        <w:t>Department for Housing and Urban Development</w:t>
      </w:r>
    </w:p>
    <w:p w14:paraId="0DD2B82A" w14:textId="77777777" w:rsidR="00732B42" w:rsidRDefault="00732B42" w:rsidP="00732B42">
      <w:pPr>
        <w:pStyle w:val="GG-Signature"/>
      </w:pPr>
      <w:r>
        <w:t>Delegate of the Minister for Planning</w:t>
      </w:r>
    </w:p>
    <w:p w14:paraId="67EFDE99" w14:textId="77777777" w:rsidR="00732B42" w:rsidRDefault="00732B42" w:rsidP="00732B42">
      <w:pPr>
        <w:pStyle w:val="GG-Signature"/>
        <w:pBdr>
          <w:top w:val="single" w:sz="4" w:space="1" w:color="auto"/>
        </w:pBdr>
        <w:spacing w:before="100" w:line="14" w:lineRule="exact"/>
        <w:jc w:val="center"/>
      </w:pPr>
    </w:p>
    <w:p w14:paraId="783B8E63" w14:textId="75B68C8F" w:rsidR="00732B42" w:rsidRDefault="00732B42">
      <w:pPr>
        <w:spacing w:after="0" w:line="240" w:lineRule="auto"/>
        <w:jc w:val="left"/>
      </w:pPr>
      <w:r>
        <w:br w:type="page"/>
      </w:r>
    </w:p>
    <w:p w14:paraId="05B85D57" w14:textId="41BDF929" w:rsidR="00732B42" w:rsidRPr="00B64E94" w:rsidRDefault="008E59C9" w:rsidP="00B64E94">
      <w:pPr>
        <w:pStyle w:val="GG-Title1"/>
      </w:pPr>
      <w:r w:rsidRPr="00B64E94">
        <w:lastRenderedPageBreak/>
        <w:t>Planning, Development And Infrastructure Act 2016</w:t>
      </w:r>
    </w:p>
    <w:p w14:paraId="0CE196CB" w14:textId="77777777" w:rsidR="00732B42" w:rsidRPr="00732B42" w:rsidRDefault="00732B42" w:rsidP="00732B42">
      <w:pPr>
        <w:jc w:val="center"/>
        <w:rPr>
          <w:smallCaps/>
          <w:szCs w:val="17"/>
          <w:lang w:val="en-GB"/>
        </w:rPr>
      </w:pPr>
      <w:r w:rsidRPr="00732B42">
        <w:rPr>
          <w:smallCaps/>
          <w:szCs w:val="17"/>
          <w:lang w:val="en-GB"/>
        </w:rPr>
        <w:t>Section 76</w:t>
      </w:r>
    </w:p>
    <w:p w14:paraId="4562B3F5" w14:textId="77777777" w:rsidR="00732B42" w:rsidRPr="00732B42" w:rsidRDefault="00732B42" w:rsidP="00732B42">
      <w:pPr>
        <w:jc w:val="center"/>
        <w:rPr>
          <w:i/>
          <w:szCs w:val="17"/>
          <w:lang w:val="en-GB"/>
        </w:rPr>
      </w:pPr>
      <w:r w:rsidRPr="00732B42">
        <w:rPr>
          <w:i/>
          <w:szCs w:val="17"/>
          <w:lang w:val="en-GB"/>
        </w:rPr>
        <w:t>Amendment to the Planning and Design Code</w:t>
      </w:r>
    </w:p>
    <w:p w14:paraId="769EA023" w14:textId="77777777" w:rsidR="00732B42" w:rsidRPr="00732B42" w:rsidRDefault="00732B42" w:rsidP="00732B42">
      <w:pPr>
        <w:rPr>
          <w:rFonts w:eastAsia="Times New Roman"/>
          <w:i/>
          <w:iCs/>
          <w:szCs w:val="17"/>
          <w:lang w:val="en-GB"/>
        </w:rPr>
      </w:pPr>
      <w:r w:rsidRPr="00732B42">
        <w:rPr>
          <w:rFonts w:eastAsia="Times New Roman"/>
          <w:i/>
          <w:iCs/>
          <w:szCs w:val="17"/>
          <w:lang w:val="en-GB"/>
        </w:rPr>
        <w:t>Preamble</w:t>
      </w:r>
    </w:p>
    <w:p w14:paraId="3E7264D6" w14:textId="77777777" w:rsidR="00732B42" w:rsidRPr="00732B42" w:rsidRDefault="00732B42" w:rsidP="00732B42">
      <w:pPr>
        <w:rPr>
          <w:rFonts w:eastAsia="Times New Roman"/>
          <w:szCs w:val="17"/>
          <w:lang w:val="en-GB"/>
        </w:rPr>
      </w:pPr>
      <w:r w:rsidRPr="00732B42">
        <w:rPr>
          <w:rFonts w:eastAsia="Times New Roman"/>
          <w:szCs w:val="17"/>
          <w:lang w:val="en-GB"/>
        </w:rPr>
        <w:t>It is necessary to amend the Planning and Design Code (the Code) to make the following minor or operational amendments:</w:t>
      </w:r>
    </w:p>
    <w:p w14:paraId="459344FA" w14:textId="77777777" w:rsidR="00732B42" w:rsidRPr="00732B42" w:rsidRDefault="00732B42" w:rsidP="00732B42">
      <w:pPr>
        <w:ind w:left="284" w:hanging="142"/>
        <w:rPr>
          <w:rFonts w:eastAsia="Times New Roman"/>
          <w:szCs w:val="17"/>
          <w:lang w:val="en-GB"/>
        </w:rPr>
      </w:pPr>
      <w:r w:rsidRPr="00732B42">
        <w:rPr>
          <w:rFonts w:eastAsia="Times New Roman"/>
          <w:szCs w:val="17"/>
          <w:lang w:val="en-GB"/>
        </w:rPr>
        <w:t>•</w:t>
      </w:r>
      <w:r w:rsidRPr="00732B42">
        <w:rPr>
          <w:rFonts w:eastAsia="Times New Roman"/>
          <w:szCs w:val="17"/>
          <w:lang w:val="en-GB"/>
        </w:rPr>
        <w:tab/>
        <w:t xml:space="preserve">Correct errors related to Overlay policy provisions applying to the performance assessed pathways for shop, office and consulting room classes of development within Table 3—Applicable Policies for Performance Assessed Development across various Zones. </w:t>
      </w:r>
    </w:p>
    <w:p w14:paraId="3DC9FF7D" w14:textId="77777777" w:rsidR="00732B42" w:rsidRPr="00732B42" w:rsidRDefault="00732B42" w:rsidP="00732B42">
      <w:pPr>
        <w:ind w:left="284" w:hanging="142"/>
        <w:rPr>
          <w:rFonts w:eastAsia="Times New Roman"/>
          <w:szCs w:val="17"/>
          <w:lang w:val="en-GB"/>
        </w:rPr>
      </w:pPr>
      <w:bookmarkStart w:id="89" w:name="_Hlk218584542"/>
      <w:r w:rsidRPr="00732B42">
        <w:rPr>
          <w:rFonts w:eastAsia="Times New Roman"/>
          <w:szCs w:val="17"/>
          <w:lang w:val="en-GB"/>
        </w:rPr>
        <w:t>•</w:t>
      </w:r>
      <w:r w:rsidRPr="00732B42">
        <w:rPr>
          <w:rFonts w:eastAsia="Times New Roman"/>
          <w:szCs w:val="17"/>
          <w:lang w:val="en-GB"/>
        </w:rPr>
        <w:tab/>
        <w:t xml:space="preserve">Correct errors related to Overlay and Subzone policy provisions applying to performance assessed pathways for various classes of </w:t>
      </w:r>
      <w:r w:rsidRPr="00732B42">
        <w:rPr>
          <w:rFonts w:eastAsia="Times New Roman"/>
          <w:spacing w:val="-2"/>
          <w:szCs w:val="17"/>
          <w:lang w:val="en-GB"/>
        </w:rPr>
        <w:t>development within Table 3—Applicable Policies for Performance Assessed Development of the Master Planned Neighbourhood Zone.</w:t>
      </w:r>
      <w:bookmarkEnd w:id="89"/>
    </w:p>
    <w:p w14:paraId="095B41FE" w14:textId="77777777" w:rsidR="00732B42" w:rsidRPr="00732B42" w:rsidRDefault="00732B42" w:rsidP="00732B42">
      <w:pPr>
        <w:ind w:left="567" w:hanging="283"/>
        <w:rPr>
          <w:rFonts w:eastAsia="Times New Roman"/>
          <w:szCs w:val="17"/>
          <w:lang w:val="en-GB"/>
        </w:rPr>
      </w:pPr>
      <w:r w:rsidRPr="00732B42">
        <w:rPr>
          <w:rFonts w:eastAsia="Times New Roman"/>
          <w:szCs w:val="17"/>
          <w:lang w:val="en-GB"/>
        </w:rPr>
        <w:t>1.</w:t>
      </w:r>
      <w:r w:rsidRPr="00732B42">
        <w:rPr>
          <w:rFonts w:eastAsia="Times New Roman"/>
          <w:szCs w:val="17"/>
          <w:lang w:val="en-GB"/>
        </w:rPr>
        <w:tab/>
      </w:r>
      <w:r w:rsidRPr="00732B42">
        <w:rPr>
          <w:rFonts w:eastAsia="Times New Roman"/>
          <w:spacing w:val="2"/>
          <w:szCs w:val="17"/>
          <w:lang w:val="en-GB"/>
        </w:rPr>
        <w:t xml:space="preserve">Pursuant to Section 76 of the </w:t>
      </w:r>
      <w:r w:rsidRPr="00732B42">
        <w:rPr>
          <w:rFonts w:eastAsia="Times New Roman"/>
          <w:i/>
          <w:spacing w:val="2"/>
          <w:szCs w:val="17"/>
          <w:lang w:val="en-GB"/>
        </w:rPr>
        <w:t xml:space="preserve">Planning, Development and Infrastructure Act 2016 </w:t>
      </w:r>
      <w:r w:rsidRPr="00732B42">
        <w:rPr>
          <w:rFonts w:eastAsia="Times New Roman"/>
          <w:spacing w:val="2"/>
          <w:szCs w:val="17"/>
          <w:lang w:val="en-GB"/>
        </w:rPr>
        <w:t>(the Act), I hereby amend the Code to make</w:t>
      </w:r>
      <w:r w:rsidRPr="00732B42">
        <w:rPr>
          <w:rFonts w:eastAsia="Times New Roman"/>
          <w:szCs w:val="17"/>
          <w:lang w:val="en-GB"/>
        </w:rPr>
        <w:t xml:space="preserve"> the following minor or operational amendments:</w:t>
      </w:r>
    </w:p>
    <w:p w14:paraId="0CFF701D" w14:textId="77777777" w:rsidR="00732B42" w:rsidRPr="00732B42" w:rsidRDefault="00732B42" w:rsidP="00732B42">
      <w:pPr>
        <w:ind w:left="851" w:hanging="284"/>
        <w:rPr>
          <w:rFonts w:eastAsia="Times New Roman"/>
          <w:szCs w:val="17"/>
          <w:lang w:val="en-GB"/>
        </w:rPr>
      </w:pPr>
      <w:r w:rsidRPr="00732B42">
        <w:rPr>
          <w:rFonts w:eastAsia="Times New Roman"/>
          <w:szCs w:val="17"/>
          <w:lang w:val="en-GB"/>
        </w:rPr>
        <w:t>(a)</w:t>
      </w:r>
      <w:r w:rsidRPr="00732B42">
        <w:rPr>
          <w:rFonts w:eastAsia="Times New Roman"/>
          <w:szCs w:val="17"/>
          <w:lang w:val="en-GB"/>
        </w:rPr>
        <w:tab/>
        <w:t>In Part 2—Zones and Subzones, in Table 3—Applicable Policies for Performance Assessed Development, remove from the ‘Overlay’ column, PO 1.1, PO 1.2, PO 2.1 and PO 2.2 of the Significant Retirement Facility and Supported Accommodation Sites Overlay from applying to consulting room, office and shop classes of development in the following Zones:</w:t>
      </w:r>
    </w:p>
    <w:p w14:paraId="3E7CBCE9" w14:textId="77777777" w:rsidR="00732B42" w:rsidRPr="00732B42" w:rsidRDefault="00732B42" w:rsidP="00732B42">
      <w:pPr>
        <w:spacing w:after="40"/>
        <w:ind w:left="1276" w:hanging="425"/>
        <w:rPr>
          <w:rFonts w:eastAsia="Times New Roman"/>
          <w:szCs w:val="17"/>
        </w:rPr>
      </w:pPr>
      <w:r w:rsidRPr="00732B42">
        <w:rPr>
          <w:rFonts w:eastAsia="Times New Roman"/>
          <w:szCs w:val="17"/>
        </w:rPr>
        <w:t>(</w:t>
      </w:r>
      <w:proofErr w:type="spellStart"/>
      <w:r w:rsidRPr="00732B42">
        <w:rPr>
          <w:rFonts w:eastAsia="Times New Roman"/>
          <w:szCs w:val="17"/>
        </w:rPr>
        <w:t>i</w:t>
      </w:r>
      <w:proofErr w:type="spellEnd"/>
      <w:r w:rsidRPr="00732B42">
        <w:rPr>
          <w:rFonts w:eastAsia="Times New Roman"/>
          <w:szCs w:val="17"/>
        </w:rPr>
        <w:t>)</w:t>
      </w:r>
      <w:r w:rsidRPr="00732B42">
        <w:rPr>
          <w:rFonts w:eastAsia="Times New Roman"/>
          <w:szCs w:val="17"/>
        </w:rPr>
        <w:tab/>
        <w:t>City Living Zone</w:t>
      </w:r>
    </w:p>
    <w:p w14:paraId="52680F35" w14:textId="77777777" w:rsidR="00732B42" w:rsidRPr="00732B42" w:rsidRDefault="00732B42" w:rsidP="00732B42">
      <w:pPr>
        <w:spacing w:after="40"/>
        <w:ind w:left="1276" w:hanging="425"/>
        <w:rPr>
          <w:rFonts w:eastAsia="Times New Roman"/>
          <w:szCs w:val="17"/>
        </w:rPr>
      </w:pPr>
      <w:r w:rsidRPr="00732B42">
        <w:rPr>
          <w:rFonts w:eastAsia="Times New Roman"/>
          <w:szCs w:val="17"/>
        </w:rPr>
        <w:t>(ii)</w:t>
      </w:r>
      <w:r w:rsidRPr="00732B42">
        <w:rPr>
          <w:rFonts w:eastAsia="Times New Roman"/>
          <w:szCs w:val="17"/>
        </w:rPr>
        <w:tab/>
        <w:t>General Neighbourhood Zone</w:t>
      </w:r>
    </w:p>
    <w:p w14:paraId="7D1C58EA" w14:textId="77777777" w:rsidR="00732B42" w:rsidRPr="00732B42" w:rsidRDefault="00732B42" w:rsidP="00732B42">
      <w:pPr>
        <w:spacing w:after="40"/>
        <w:ind w:left="1276" w:hanging="425"/>
        <w:rPr>
          <w:rFonts w:eastAsia="Times New Roman"/>
          <w:szCs w:val="17"/>
        </w:rPr>
      </w:pPr>
      <w:r w:rsidRPr="00732B42">
        <w:rPr>
          <w:rFonts w:eastAsia="Times New Roman"/>
          <w:szCs w:val="17"/>
        </w:rPr>
        <w:t>(iii)</w:t>
      </w:r>
      <w:r w:rsidRPr="00732B42">
        <w:rPr>
          <w:rFonts w:eastAsia="Times New Roman"/>
          <w:szCs w:val="17"/>
        </w:rPr>
        <w:tab/>
        <w:t>Golf Course Estate Zone</w:t>
      </w:r>
    </w:p>
    <w:p w14:paraId="438C0218" w14:textId="77777777" w:rsidR="00732B42" w:rsidRPr="00732B42" w:rsidRDefault="00732B42" w:rsidP="00732B42">
      <w:pPr>
        <w:spacing w:after="40"/>
        <w:ind w:left="1276" w:hanging="425"/>
        <w:rPr>
          <w:rFonts w:eastAsia="Times New Roman"/>
          <w:szCs w:val="17"/>
        </w:rPr>
      </w:pPr>
      <w:r w:rsidRPr="00732B42">
        <w:rPr>
          <w:rFonts w:eastAsia="Times New Roman"/>
          <w:szCs w:val="17"/>
        </w:rPr>
        <w:t>(iv)</w:t>
      </w:r>
      <w:r w:rsidRPr="00732B42">
        <w:rPr>
          <w:rFonts w:eastAsia="Times New Roman"/>
          <w:szCs w:val="17"/>
        </w:rPr>
        <w:tab/>
        <w:t>Housing Diversity Neighbourhood Zone</w:t>
      </w:r>
    </w:p>
    <w:p w14:paraId="6D391A93" w14:textId="77777777" w:rsidR="00732B42" w:rsidRPr="00732B42" w:rsidRDefault="00732B42" w:rsidP="00732B42">
      <w:pPr>
        <w:spacing w:after="40"/>
        <w:ind w:left="1276" w:hanging="425"/>
        <w:rPr>
          <w:rFonts w:eastAsia="Times New Roman"/>
          <w:szCs w:val="17"/>
        </w:rPr>
      </w:pPr>
      <w:r w:rsidRPr="00732B42">
        <w:rPr>
          <w:rFonts w:eastAsia="Times New Roman"/>
          <w:szCs w:val="17"/>
        </w:rPr>
        <w:t>(v)</w:t>
      </w:r>
      <w:r w:rsidRPr="00732B42">
        <w:rPr>
          <w:rFonts w:eastAsia="Times New Roman"/>
          <w:szCs w:val="17"/>
        </w:rPr>
        <w:tab/>
        <w:t>Master Planned Neighbourhood Zone</w:t>
      </w:r>
    </w:p>
    <w:p w14:paraId="42BD5AA9" w14:textId="77777777" w:rsidR="00732B42" w:rsidRPr="00732B42" w:rsidRDefault="00732B42" w:rsidP="00732B42">
      <w:pPr>
        <w:spacing w:after="40"/>
        <w:ind w:left="1276" w:hanging="425"/>
        <w:rPr>
          <w:rFonts w:eastAsia="Times New Roman"/>
          <w:szCs w:val="17"/>
        </w:rPr>
      </w:pPr>
      <w:r w:rsidRPr="00732B42">
        <w:rPr>
          <w:rFonts w:eastAsia="Times New Roman"/>
          <w:szCs w:val="17"/>
        </w:rPr>
        <w:t>(vi)</w:t>
      </w:r>
      <w:r w:rsidRPr="00732B42">
        <w:rPr>
          <w:rFonts w:eastAsia="Times New Roman"/>
          <w:szCs w:val="17"/>
        </w:rPr>
        <w:tab/>
        <w:t>Master Planned Renewal Zone</w:t>
      </w:r>
    </w:p>
    <w:p w14:paraId="754BD68A" w14:textId="77777777" w:rsidR="00732B42" w:rsidRPr="00732B42" w:rsidRDefault="00732B42" w:rsidP="00732B42">
      <w:pPr>
        <w:spacing w:after="40"/>
        <w:ind w:left="1276" w:hanging="425"/>
        <w:rPr>
          <w:rFonts w:eastAsia="Times New Roman"/>
          <w:szCs w:val="17"/>
        </w:rPr>
      </w:pPr>
      <w:r w:rsidRPr="00732B42">
        <w:rPr>
          <w:rFonts w:eastAsia="Times New Roman"/>
          <w:szCs w:val="17"/>
        </w:rPr>
        <w:t>(vii)</w:t>
      </w:r>
      <w:r w:rsidRPr="00732B42">
        <w:rPr>
          <w:rFonts w:eastAsia="Times New Roman"/>
          <w:szCs w:val="17"/>
        </w:rPr>
        <w:tab/>
        <w:t>Master Planned Township Zone</w:t>
      </w:r>
    </w:p>
    <w:p w14:paraId="79726178" w14:textId="77777777" w:rsidR="00732B42" w:rsidRPr="00732B42" w:rsidRDefault="00732B42" w:rsidP="00732B42">
      <w:pPr>
        <w:spacing w:after="40"/>
        <w:ind w:left="1276" w:hanging="425"/>
        <w:rPr>
          <w:rFonts w:eastAsia="Times New Roman"/>
          <w:szCs w:val="17"/>
        </w:rPr>
      </w:pPr>
      <w:r w:rsidRPr="00732B42">
        <w:rPr>
          <w:rFonts w:eastAsia="Times New Roman"/>
          <w:szCs w:val="17"/>
        </w:rPr>
        <w:t>(viii)</w:t>
      </w:r>
      <w:r w:rsidRPr="00732B42">
        <w:rPr>
          <w:rFonts w:eastAsia="Times New Roman"/>
          <w:szCs w:val="17"/>
        </w:rPr>
        <w:tab/>
        <w:t>Neighbourhood Zone</w:t>
      </w:r>
    </w:p>
    <w:p w14:paraId="341223D1" w14:textId="77777777" w:rsidR="00732B42" w:rsidRPr="00732B42" w:rsidRDefault="00732B42" w:rsidP="00732B42">
      <w:pPr>
        <w:spacing w:after="40"/>
        <w:ind w:left="1276" w:hanging="425"/>
        <w:rPr>
          <w:rFonts w:eastAsia="Times New Roman"/>
          <w:szCs w:val="17"/>
        </w:rPr>
      </w:pPr>
      <w:r w:rsidRPr="00732B42">
        <w:rPr>
          <w:rFonts w:eastAsia="Times New Roman"/>
          <w:szCs w:val="17"/>
        </w:rPr>
        <w:t>(ix)</w:t>
      </w:r>
      <w:r w:rsidRPr="00732B42">
        <w:rPr>
          <w:rFonts w:eastAsia="Times New Roman"/>
          <w:szCs w:val="17"/>
        </w:rPr>
        <w:tab/>
        <w:t>Suburban Neighbourhood Zone</w:t>
      </w:r>
    </w:p>
    <w:p w14:paraId="36F4E011" w14:textId="77777777" w:rsidR="00732B42" w:rsidRPr="00732B42" w:rsidRDefault="00732B42" w:rsidP="00732B42">
      <w:pPr>
        <w:spacing w:after="60"/>
        <w:ind w:left="1276" w:hanging="425"/>
        <w:rPr>
          <w:rFonts w:eastAsia="Times New Roman"/>
          <w:szCs w:val="17"/>
        </w:rPr>
      </w:pPr>
      <w:r w:rsidRPr="00732B42">
        <w:rPr>
          <w:rFonts w:eastAsia="Times New Roman"/>
          <w:szCs w:val="17"/>
        </w:rPr>
        <w:t>(x)</w:t>
      </w:r>
      <w:r w:rsidRPr="00732B42">
        <w:rPr>
          <w:rFonts w:eastAsia="Times New Roman"/>
          <w:szCs w:val="17"/>
        </w:rPr>
        <w:tab/>
        <w:t>Waterfront Neighbourhood Zone.</w:t>
      </w:r>
    </w:p>
    <w:p w14:paraId="6B44CF87" w14:textId="77777777" w:rsidR="00732B42" w:rsidRPr="00732B42" w:rsidRDefault="00732B42" w:rsidP="00732B42">
      <w:pPr>
        <w:ind w:left="851" w:hanging="284"/>
        <w:rPr>
          <w:rFonts w:eastAsia="Times New Roman"/>
          <w:szCs w:val="17"/>
          <w:lang w:val="en-GB"/>
        </w:rPr>
      </w:pPr>
      <w:r w:rsidRPr="00732B42">
        <w:rPr>
          <w:rFonts w:eastAsia="Times New Roman"/>
          <w:szCs w:val="17"/>
          <w:lang w:val="en-GB"/>
        </w:rPr>
        <w:t>(b)</w:t>
      </w:r>
      <w:r w:rsidRPr="00732B42">
        <w:rPr>
          <w:rFonts w:eastAsia="Times New Roman"/>
          <w:szCs w:val="17"/>
          <w:lang w:val="en-GB"/>
        </w:rPr>
        <w:tab/>
        <w:t>In Part 2—Zones and Subzones, in Table 3—Applicable Policies for Performance Assessed Development of the Master Planned Neighbourhood Zone, remove from the ‘Subzone’ column the policy provisions listed in Column A of the table below, from the classes of development listed in Column B of the table below:</w:t>
      </w:r>
    </w:p>
    <w:tbl>
      <w:tblPr>
        <w:tblStyle w:val="TableGrid19"/>
        <w:tblW w:w="8505" w:type="dxa"/>
        <w:tblInd w:w="846" w:type="dxa"/>
        <w:tblLook w:val="04A0" w:firstRow="1" w:lastRow="0" w:firstColumn="1" w:lastColumn="0" w:noHBand="0" w:noVBand="1"/>
      </w:tblPr>
      <w:tblGrid>
        <w:gridCol w:w="4961"/>
        <w:gridCol w:w="3544"/>
      </w:tblGrid>
      <w:tr w:rsidR="00732B42" w:rsidRPr="00732B42" w14:paraId="3162E34D" w14:textId="77777777" w:rsidTr="0082152C">
        <w:tc>
          <w:tcPr>
            <w:tcW w:w="4961" w:type="dxa"/>
            <w:vAlign w:val="center"/>
          </w:tcPr>
          <w:p w14:paraId="49DA68B3" w14:textId="77777777" w:rsidR="00732B42" w:rsidRPr="00732B42" w:rsidRDefault="00732B42" w:rsidP="00732B42">
            <w:pPr>
              <w:spacing w:before="20" w:after="40"/>
              <w:jc w:val="left"/>
              <w:rPr>
                <w:rFonts w:eastAsia="Times New Roman"/>
                <w:b/>
                <w:bCs/>
                <w:szCs w:val="17"/>
              </w:rPr>
            </w:pPr>
            <w:bookmarkStart w:id="90" w:name="_Hlk219205965"/>
            <w:r w:rsidRPr="00732B42">
              <w:rPr>
                <w:rFonts w:eastAsia="Times New Roman"/>
                <w:b/>
                <w:bCs/>
                <w:szCs w:val="17"/>
              </w:rPr>
              <w:t>Column A—Subzone Policy Provisions</w:t>
            </w:r>
          </w:p>
        </w:tc>
        <w:tc>
          <w:tcPr>
            <w:tcW w:w="3544" w:type="dxa"/>
            <w:vAlign w:val="center"/>
          </w:tcPr>
          <w:p w14:paraId="5AEF8234" w14:textId="77777777" w:rsidR="00732B42" w:rsidRPr="00732B42" w:rsidRDefault="00732B42" w:rsidP="00732B42">
            <w:pPr>
              <w:spacing w:before="20" w:after="40"/>
              <w:jc w:val="left"/>
              <w:rPr>
                <w:rFonts w:eastAsia="Times New Roman"/>
                <w:b/>
                <w:bCs/>
                <w:szCs w:val="17"/>
              </w:rPr>
            </w:pPr>
            <w:r w:rsidRPr="00732B42">
              <w:rPr>
                <w:rFonts w:eastAsia="Times New Roman"/>
                <w:b/>
                <w:bCs/>
                <w:szCs w:val="17"/>
              </w:rPr>
              <w:t>Column B—Classes of Development</w:t>
            </w:r>
          </w:p>
        </w:tc>
      </w:tr>
      <w:tr w:rsidR="00732B42" w:rsidRPr="00732B42" w14:paraId="4C32D5BB" w14:textId="77777777" w:rsidTr="0082152C">
        <w:tc>
          <w:tcPr>
            <w:tcW w:w="4961" w:type="dxa"/>
          </w:tcPr>
          <w:p w14:paraId="39B6D5B8" w14:textId="77777777" w:rsidR="00732B42" w:rsidRPr="00732B42" w:rsidRDefault="00732B42" w:rsidP="00732B42">
            <w:pPr>
              <w:spacing w:before="20"/>
              <w:ind w:left="177" w:hanging="177"/>
              <w:jc w:val="left"/>
              <w:rPr>
                <w:rFonts w:eastAsia="Times New Roman"/>
                <w:szCs w:val="17"/>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szCs w:val="17"/>
              </w:rPr>
              <w:t>Emerging Main Street Subzone [Land Use and Intensity]</w:t>
            </w:r>
            <w:r w:rsidRPr="00732B42">
              <w:rPr>
                <w:rFonts w:eastAsia="Times New Roman"/>
                <w:szCs w:val="17"/>
              </w:rPr>
              <w:br/>
              <w:t>PO 1.1, PO 1.2, PO 1.3, PO 1.5, PO 1.5, PO 1.7</w:t>
            </w:r>
          </w:p>
          <w:p w14:paraId="3631B808" w14:textId="77777777" w:rsidR="00732B42" w:rsidRPr="00732B42" w:rsidRDefault="00732B42" w:rsidP="00732B42">
            <w:pPr>
              <w:spacing w:before="20"/>
              <w:ind w:left="176" w:hanging="176"/>
              <w:jc w:val="left"/>
              <w:rPr>
                <w:rFonts w:eastAsia="Times New Roman"/>
                <w:szCs w:val="17"/>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 w:val="18"/>
                <w:szCs w:val="17"/>
                <w:lang w:val="en-GB"/>
              </w:rPr>
              <w:t>Emerging</w:t>
            </w:r>
            <w:r w:rsidRPr="00732B42">
              <w:rPr>
                <w:rFonts w:eastAsia="Times New Roman"/>
                <w:szCs w:val="17"/>
              </w:rPr>
              <w:t xml:space="preserve"> Main Street Subzone [Built Form and Character]PO 2.1, PO 2.2, PO 2.3, PO 2.4, PO 2.5, PO 2.7, PO 2.8, PO 2.9</w:t>
            </w:r>
          </w:p>
          <w:p w14:paraId="2C6DC99F" w14:textId="77777777" w:rsidR="00732B42" w:rsidRPr="00732B42" w:rsidRDefault="00732B42" w:rsidP="00732B42">
            <w:pPr>
              <w:spacing w:before="20"/>
              <w:ind w:left="176" w:hanging="176"/>
              <w:jc w:val="left"/>
              <w:rPr>
                <w:rFonts w:eastAsia="Times New Roman"/>
                <w:szCs w:val="17"/>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 w:val="18"/>
                <w:szCs w:val="17"/>
                <w:lang w:val="en-GB"/>
              </w:rPr>
              <w:t>Emerging</w:t>
            </w:r>
            <w:r w:rsidRPr="00732B42">
              <w:rPr>
                <w:rFonts w:eastAsia="Times New Roman"/>
                <w:szCs w:val="17"/>
              </w:rPr>
              <w:t xml:space="preserve"> Main Street Subzone [Building Height and Setbacks]</w:t>
            </w:r>
            <w:r w:rsidRPr="00732B42">
              <w:rPr>
                <w:rFonts w:eastAsia="Times New Roman"/>
                <w:szCs w:val="17"/>
              </w:rPr>
              <w:br/>
              <w:t>PO 3.1, PO 3.2, PO 3.3, PO 3.4, PO 3.5</w:t>
            </w:r>
          </w:p>
        </w:tc>
        <w:tc>
          <w:tcPr>
            <w:tcW w:w="3544" w:type="dxa"/>
          </w:tcPr>
          <w:p w14:paraId="0ADCB3E1" w14:textId="77777777" w:rsidR="00732B42" w:rsidRPr="00732B42" w:rsidRDefault="00732B42" w:rsidP="00732B42">
            <w:pPr>
              <w:spacing w:before="20"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Consulting room</w:t>
            </w:r>
          </w:p>
          <w:p w14:paraId="4FED6D6B"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Light industry</w:t>
            </w:r>
          </w:p>
          <w:p w14:paraId="628B81ED"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Office</w:t>
            </w:r>
          </w:p>
          <w:p w14:paraId="1D045C0F"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Service trade premises</w:t>
            </w:r>
          </w:p>
          <w:p w14:paraId="4B4C61B2"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Shop</w:t>
            </w:r>
          </w:p>
          <w:p w14:paraId="4C4CD6FC"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Store</w:t>
            </w:r>
          </w:p>
          <w:p w14:paraId="3AE05BE9" w14:textId="77777777" w:rsidR="00732B42" w:rsidRPr="00732B42" w:rsidRDefault="00732B42" w:rsidP="00732B42">
            <w:pPr>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Warehouse</w:t>
            </w:r>
          </w:p>
        </w:tc>
      </w:tr>
    </w:tbl>
    <w:bookmarkEnd w:id="90"/>
    <w:p w14:paraId="553E49D7" w14:textId="77777777" w:rsidR="00732B42" w:rsidRPr="00732B42" w:rsidRDefault="00732B42" w:rsidP="00732B42">
      <w:pPr>
        <w:spacing w:before="80"/>
        <w:ind w:left="851" w:hanging="284"/>
        <w:rPr>
          <w:rFonts w:eastAsia="Times New Roman"/>
          <w:szCs w:val="17"/>
          <w:lang w:val="en-GB"/>
        </w:rPr>
      </w:pPr>
      <w:r w:rsidRPr="00732B42">
        <w:rPr>
          <w:rFonts w:eastAsia="Times New Roman"/>
          <w:szCs w:val="17"/>
          <w:lang w:val="en-GB"/>
        </w:rPr>
        <w:t>(c)</w:t>
      </w:r>
      <w:r w:rsidRPr="00732B42">
        <w:rPr>
          <w:rFonts w:eastAsia="Times New Roman"/>
          <w:szCs w:val="17"/>
          <w:lang w:val="en-GB"/>
        </w:rPr>
        <w:tab/>
        <w:t>In Part 2—Zones and Subzones, in Table 3—Applicable Policies for Performance Assessed Development of the Master Planned Neighbourhood Zone, remove from the ‘Overlay’ column the policy provisions listed in Column A of the table below, from the classes of development listed in Column B of the table below:</w:t>
      </w:r>
    </w:p>
    <w:tbl>
      <w:tblPr>
        <w:tblStyle w:val="TableGrid19"/>
        <w:tblW w:w="8505" w:type="dxa"/>
        <w:tblInd w:w="846" w:type="dxa"/>
        <w:tblLook w:val="04A0" w:firstRow="1" w:lastRow="0" w:firstColumn="1" w:lastColumn="0" w:noHBand="0" w:noVBand="1"/>
      </w:tblPr>
      <w:tblGrid>
        <w:gridCol w:w="4961"/>
        <w:gridCol w:w="3544"/>
      </w:tblGrid>
      <w:tr w:rsidR="00732B42" w:rsidRPr="00732B42" w14:paraId="5D431800" w14:textId="77777777" w:rsidTr="0082152C">
        <w:tc>
          <w:tcPr>
            <w:tcW w:w="4961" w:type="dxa"/>
          </w:tcPr>
          <w:p w14:paraId="51A38DF4" w14:textId="77777777" w:rsidR="00732B42" w:rsidRPr="00732B42" w:rsidRDefault="00732B42" w:rsidP="00732B42">
            <w:pPr>
              <w:spacing w:before="20" w:after="40"/>
              <w:jc w:val="left"/>
              <w:rPr>
                <w:rFonts w:eastAsia="Times New Roman"/>
                <w:b/>
                <w:bCs/>
                <w:szCs w:val="17"/>
              </w:rPr>
            </w:pPr>
            <w:r w:rsidRPr="00732B42">
              <w:rPr>
                <w:rFonts w:eastAsia="Times New Roman"/>
                <w:b/>
                <w:bCs/>
                <w:szCs w:val="17"/>
              </w:rPr>
              <w:t>Column A—Overlay Policy Provisions</w:t>
            </w:r>
          </w:p>
        </w:tc>
        <w:tc>
          <w:tcPr>
            <w:tcW w:w="3544" w:type="dxa"/>
          </w:tcPr>
          <w:p w14:paraId="0A89A31C" w14:textId="77777777" w:rsidR="00732B42" w:rsidRPr="00732B42" w:rsidRDefault="00732B42" w:rsidP="00732B42">
            <w:pPr>
              <w:spacing w:before="20" w:after="40"/>
              <w:jc w:val="left"/>
              <w:rPr>
                <w:rFonts w:eastAsia="Times New Roman"/>
                <w:b/>
                <w:bCs/>
                <w:szCs w:val="17"/>
              </w:rPr>
            </w:pPr>
            <w:r w:rsidRPr="00732B42">
              <w:rPr>
                <w:rFonts w:eastAsia="Times New Roman"/>
                <w:b/>
                <w:bCs/>
                <w:szCs w:val="17"/>
              </w:rPr>
              <w:t>Column B—Classes of Development</w:t>
            </w:r>
          </w:p>
        </w:tc>
      </w:tr>
      <w:tr w:rsidR="00732B42" w:rsidRPr="00732B42" w14:paraId="506E359C" w14:textId="77777777" w:rsidTr="0082152C">
        <w:tc>
          <w:tcPr>
            <w:tcW w:w="4961" w:type="dxa"/>
          </w:tcPr>
          <w:p w14:paraId="71FCA5FE" w14:textId="77777777" w:rsidR="00732B42" w:rsidRPr="00732B42" w:rsidRDefault="00732B42" w:rsidP="00732B42">
            <w:pPr>
              <w:spacing w:before="20"/>
              <w:ind w:left="176" w:hanging="176"/>
              <w:jc w:val="left"/>
              <w:rPr>
                <w:rFonts w:eastAsia="Times New Roman"/>
                <w:szCs w:val="17"/>
              </w:rPr>
            </w:pPr>
            <w:r w:rsidRPr="00732B42">
              <w:rPr>
                <w:rFonts w:eastAsia="Times New Roman"/>
                <w:szCs w:val="17"/>
              </w:rPr>
              <w:t>•</w:t>
            </w:r>
            <w:r w:rsidRPr="00732B42">
              <w:rPr>
                <w:rFonts w:eastAsia="Times New Roman"/>
                <w:szCs w:val="17"/>
              </w:rPr>
              <w:tab/>
              <w:t xml:space="preserve">Coordinated Development Overlay [Land Use] PO 1.1 </w:t>
            </w:r>
          </w:p>
          <w:p w14:paraId="0478F3FE" w14:textId="77777777" w:rsidR="00732B42" w:rsidRPr="00732B42" w:rsidRDefault="00732B42" w:rsidP="00732B42">
            <w:pPr>
              <w:ind w:left="177" w:hanging="177"/>
              <w:jc w:val="left"/>
              <w:rPr>
                <w:rFonts w:eastAsia="Times New Roman"/>
                <w:szCs w:val="17"/>
              </w:rPr>
            </w:pPr>
            <w:r w:rsidRPr="00732B42">
              <w:rPr>
                <w:rFonts w:eastAsia="Times New Roman"/>
                <w:spacing w:val="-8"/>
                <w:szCs w:val="17"/>
              </w:rPr>
              <w:t>•</w:t>
            </w:r>
            <w:r w:rsidRPr="00732B42">
              <w:rPr>
                <w:rFonts w:eastAsia="Times New Roman"/>
                <w:spacing w:val="-8"/>
                <w:szCs w:val="17"/>
              </w:rPr>
              <w:tab/>
            </w:r>
            <w:r w:rsidRPr="00732B42">
              <w:rPr>
                <w:rFonts w:eastAsia="Times New Roman"/>
                <w:spacing w:val="-4"/>
                <w:szCs w:val="17"/>
              </w:rPr>
              <w:t>Infrastructure Coordination Overlay [Infrastructure Delivery Scheme]</w:t>
            </w:r>
            <w:r w:rsidRPr="00732B42">
              <w:rPr>
                <w:rFonts w:eastAsia="Times New Roman"/>
                <w:szCs w:val="17"/>
              </w:rPr>
              <w:br/>
              <w:t xml:space="preserve">PO 1.1, PO 1.2, PO 1.3, PO 1.4 </w:t>
            </w:r>
          </w:p>
          <w:p w14:paraId="2F350E59" w14:textId="77777777" w:rsidR="00732B42" w:rsidRPr="00732B42" w:rsidRDefault="00732B42" w:rsidP="00732B42">
            <w:pPr>
              <w:ind w:left="177" w:hanging="177"/>
              <w:jc w:val="left"/>
              <w:rPr>
                <w:rFonts w:eastAsia="Times New Roman"/>
                <w:szCs w:val="17"/>
              </w:rPr>
            </w:pPr>
            <w:r w:rsidRPr="00732B42">
              <w:rPr>
                <w:rFonts w:eastAsia="Times New Roman"/>
                <w:szCs w:val="17"/>
              </w:rPr>
              <w:t>•</w:t>
            </w:r>
            <w:r w:rsidRPr="00732B42">
              <w:rPr>
                <w:rFonts w:eastAsia="Times New Roman"/>
                <w:szCs w:val="17"/>
              </w:rPr>
              <w:tab/>
              <w:t>Infrastructure Coordination Overlay [Social infrastructure]</w:t>
            </w:r>
            <w:r w:rsidRPr="00732B42">
              <w:rPr>
                <w:rFonts w:eastAsia="Times New Roman"/>
                <w:szCs w:val="17"/>
              </w:rPr>
              <w:br/>
              <w:t>PO 2.1, PO 2.2.</w:t>
            </w:r>
          </w:p>
        </w:tc>
        <w:tc>
          <w:tcPr>
            <w:tcW w:w="3544" w:type="dxa"/>
          </w:tcPr>
          <w:p w14:paraId="21743337" w14:textId="77777777" w:rsidR="00732B42" w:rsidRPr="00732B42" w:rsidRDefault="00732B42" w:rsidP="00732B42">
            <w:pPr>
              <w:spacing w:before="20"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Consulting room</w:t>
            </w:r>
          </w:p>
          <w:p w14:paraId="01DD9861"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Light industry</w:t>
            </w:r>
          </w:p>
          <w:p w14:paraId="2D2B7B16"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Office</w:t>
            </w:r>
          </w:p>
          <w:p w14:paraId="781DB729"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Service trade premises</w:t>
            </w:r>
          </w:p>
          <w:p w14:paraId="27088B45"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Shop</w:t>
            </w:r>
          </w:p>
          <w:p w14:paraId="0DD394C9" w14:textId="77777777" w:rsidR="00732B42" w:rsidRPr="00732B42" w:rsidRDefault="00732B42" w:rsidP="00732B42">
            <w:pPr>
              <w:spacing w:after="0"/>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Store</w:t>
            </w:r>
          </w:p>
          <w:p w14:paraId="08FF97C6" w14:textId="77777777" w:rsidR="00732B42" w:rsidRPr="00732B42" w:rsidRDefault="00732B42" w:rsidP="00732B42">
            <w:pPr>
              <w:rPr>
                <w:rFonts w:eastAsia="Times New Roman"/>
                <w:bCs/>
                <w:szCs w:val="17"/>
                <w:lang w:val="en-GB"/>
              </w:rPr>
            </w:pPr>
            <w:r w:rsidRPr="00732B42">
              <w:rPr>
                <w:rFonts w:eastAsia="Times New Roman"/>
                <w:bCs/>
                <w:sz w:val="18"/>
                <w:szCs w:val="17"/>
                <w:lang w:val="en-GB"/>
              </w:rPr>
              <w:t>•</w:t>
            </w:r>
            <w:r w:rsidRPr="00732B42">
              <w:rPr>
                <w:rFonts w:ascii="Symbol" w:eastAsia="Times New Roman" w:hAnsi="Symbol"/>
                <w:bCs/>
                <w:sz w:val="18"/>
                <w:szCs w:val="17"/>
                <w:lang w:val="en-GB"/>
              </w:rPr>
              <w:tab/>
            </w:r>
            <w:r w:rsidRPr="00732B42">
              <w:rPr>
                <w:rFonts w:eastAsia="Times New Roman"/>
                <w:bCs/>
                <w:szCs w:val="17"/>
                <w:lang w:val="en-GB"/>
              </w:rPr>
              <w:t>Warehouse</w:t>
            </w:r>
          </w:p>
        </w:tc>
      </w:tr>
    </w:tbl>
    <w:p w14:paraId="2F0B81BB" w14:textId="77777777" w:rsidR="00732B42" w:rsidRPr="00732B42" w:rsidRDefault="00732B42" w:rsidP="00732B42">
      <w:pPr>
        <w:spacing w:before="80"/>
        <w:ind w:left="851" w:hanging="284"/>
        <w:rPr>
          <w:rFonts w:eastAsia="Times New Roman"/>
          <w:szCs w:val="17"/>
          <w:lang w:val="en-GB"/>
        </w:rPr>
      </w:pPr>
    </w:p>
    <w:p w14:paraId="677CB787" w14:textId="77777777" w:rsidR="00732B42" w:rsidRPr="00732B42" w:rsidRDefault="00732B42" w:rsidP="00732B42">
      <w:pPr>
        <w:ind w:left="851" w:hanging="284"/>
        <w:rPr>
          <w:rFonts w:eastAsia="Times New Roman"/>
          <w:spacing w:val="-4"/>
          <w:szCs w:val="17"/>
          <w:lang w:val="en-GB"/>
        </w:rPr>
      </w:pPr>
      <w:r w:rsidRPr="00732B42">
        <w:rPr>
          <w:rFonts w:eastAsia="Times New Roman"/>
          <w:szCs w:val="17"/>
          <w:lang w:val="en-GB"/>
        </w:rPr>
        <w:t>(d</w:t>
      </w:r>
      <w:r w:rsidRPr="00732B42">
        <w:rPr>
          <w:rFonts w:eastAsia="Times New Roman"/>
          <w:spacing w:val="-4"/>
          <w:szCs w:val="17"/>
          <w:lang w:val="en-GB"/>
        </w:rPr>
        <w:t>)</w:t>
      </w:r>
      <w:r w:rsidRPr="00732B42">
        <w:rPr>
          <w:rFonts w:eastAsia="Times New Roman"/>
          <w:spacing w:val="-4"/>
          <w:szCs w:val="17"/>
          <w:lang w:val="en-GB"/>
        </w:rPr>
        <w:tab/>
        <w:t>In Part 13—Table of Amendments, update the publication date, Code version number, amendment type and summary of amendments within the ‘Table of Planning and Design Code Amendments’ to reflect the amendments to the Code as described in this Notice.</w:t>
      </w:r>
    </w:p>
    <w:p w14:paraId="369992A8" w14:textId="77777777" w:rsidR="00732B42" w:rsidRPr="00732B42" w:rsidRDefault="00732B42" w:rsidP="00732B42">
      <w:pPr>
        <w:ind w:left="567" w:hanging="283"/>
        <w:rPr>
          <w:rFonts w:eastAsia="Times New Roman"/>
          <w:szCs w:val="17"/>
          <w:lang w:val="en-GB"/>
        </w:rPr>
      </w:pPr>
      <w:r w:rsidRPr="00732B42">
        <w:rPr>
          <w:rFonts w:eastAsia="Times New Roman"/>
          <w:szCs w:val="17"/>
          <w:lang w:val="en-GB"/>
        </w:rPr>
        <w:t>2.</w:t>
      </w:r>
      <w:r w:rsidRPr="00732B42">
        <w:rPr>
          <w:rFonts w:eastAsia="Times New Roman"/>
          <w:szCs w:val="17"/>
          <w:lang w:val="en-GB"/>
        </w:rPr>
        <w:tab/>
        <w:t>Pursuant to Section 76(5)(a) of the Act, I further specify that the amendments to the Code as described in this Notice will take effect upon the date those amendments are published on the SA planning portal.</w:t>
      </w:r>
    </w:p>
    <w:p w14:paraId="3C9BFDFD" w14:textId="77777777" w:rsidR="00732B42" w:rsidRPr="00732B42" w:rsidRDefault="00732B42" w:rsidP="00732B42">
      <w:pPr>
        <w:spacing w:after="0"/>
        <w:rPr>
          <w:rFonts w:eastAsia="Times New Roman"/>
          <w:szCs w:val="17"/>
          <w:lang w:val="en-GB"/>
        </w:rPr>
      </w:pPr>
      <w:r w:rsidRPr="00732B42">
        <w:rPr>
          <w:rFonts w:eastAsia="Times New Roman"/>
          <w:szCs w:val="17"/>
          <w:lang w:val="en-GB"/>
        </w:rPr>
        <w:t>Dated: 12 January 2026</w:t>
      </w:r>
    </w:p>
    <w:p w14:paraId="476BAD46" w14:textId="77777777" w:rsidR="00732B42" w:rsidRPr="00732B42" w:rsidRDefault="00732B42" w:rsidP="00732B42">
      <w:pPr>
        <w:spacing w:after="0"/>
        <w:jc w:val="right"/>
        <w:rPr>
          <w:rFonts w:eastAsia="Times New Roman"/>
          <w:smallCaps/>
          <w:szCs w:val="20"/>
          <w:lang w:val="en-GB"/>
        </w:rPr>
      </w:pPr>
      <w:r w:rsidRPr="00732B42">
        <w:rPr>
          <w:rFonts w:eastAsia="Times New Roman"/>
          <w:smallCaps/>
          <w:szCs w:val="20"/>
          <w:lang w:val="en-GB"/>
        </w:rPr>
        <w:t>Jason Bailey</w:t>
      </w:r>
    </w:p>
    <w:p w14:paraId="08E33285" w14:textId="77777777" w:rsidR="00732B42" w:rsidRPr="00732B42" w:rsidRDefault="00732B42" w:rsidP="00732B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32B42">
        <w:rPr>
          <w:lang w:val="en-GB"/>
        </w:rPr>
        <w:t>Manager Planning and Design Code</w:t>
      </w:r>
    </w:p>
    <w:p w14:paraId="0F15D4DD" w14:textId="77777777" w:rsidR="00732B42" w:rsidRPr="00732B42" w:rsidRDefault="00732B42" w:rsidP="00732B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32B42">
        <w:rPr>
          <w:lang w:val="en-GB"/>
        </w:rPr>
        <w:t>Department for Housing and Urban Development</w:t>
      </w:r>
    </w:p>
    <w:p w14:paraId="5393CCC5" w14:textId="77777777" w:rsidR="00732B42" w:rsidRPr="00732B42" w:rsidRDefault="00732B42" w:rsidP="00732B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32B42">
        <w:rPr>
          <w:lang w:val="en-GB"/>
        </w:rPr>
        <w:t>Delegate of the Minister for Planning</w:t>
      </w:r>
    </w:p>
    <w:p w14:paraId="68237B07" w14:textId="77777777" w:rsidR="00732B42" w:rsidRPr="00732B42" w:rsidRDefault="00732B42" w:rsidP="00732B4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GB"/>
        </w:rPr>
      </w:pPr>
    </w:p>
    <w:p w14:paraId="3433B71A" w14:textId="77777777" w:rsidR="00732B42" w:rsidRPr="00732B42" w:rsidRDefault="00732B42" w:rsidP="00732B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p>
    <w:p w14:paraId="51146E93" w14:textId="77777777" w:rsidR="00732B42" w:rsidRDefault="00732B42" w:rsidP="00732B42">
      <w:pPr>
        <w:pStyle w:val="GG-Title1"/>
      </w:pPr>
      <w:r>
        <w:t>Planning, Development and Infrastructure Act 2016</w:t>
      </w:r>
    </w:p>
    <w:p w14:paraId="17E2D778" w14:textId="77777777" w:rsidR="00732B42" w:rsidRDefault="00732B42" w:rsidP="00732B42">
      <w:pPr>
        <w:pStyle w:val="GG-Title2"/>
      </w:pPr>
      <w:r>
        <w:t>Section 167, Part 13</w:t>
      </w:r>
    </w:p>
    <w:p w14:paraId="7470D6CE" w14:textId="77777777" w:rsidR="00732B42" w:rsidRDefault="00732B42" w:rsidP="00732B42">
      <w:pPr>
        <w:pStyle w:val="GG-Title3"/>
      </w:pPr>
      <w:r>
        <w:t>Adoption of Scheme—Infrastructure Frameworks</w:t>
      </w:r>
    </w:p>
    <w:p w14:paraId="27ED903A" w14:textId="77777777" w:rsidR="00732B42" w:rsidRPr="00ED3F21" w:rsidRDefault="00732B42" w:rsidP="00732B42">
      <w:pPr>
        <w:pStyle w:val="GG-body"/>
        <w:rPr>
          <w:i/>
          <w:iCs/>
        </w:rPr>
      </w:pPr>
      <w:r w:rsidRPr="00ED3F21">
        <w:rPr>
          <w:i/>
          <w:iCs/>
        </w:rPr>
        <w:t>Preamble</w:t>
      </w:r>
    </w:p>
    <w:p w14:paraId="5FC2D06B" w14:textId="77777777" w:rsidR="00732B42" w:rsidRDefault="00732B42" w:rsidP="00732B42">
      <w:pPr>
        <w:pStyle w:val="GG-body"/>
      </w:pPr>
      <w:r>
        <w:t xml:space="preserve">On 19 June 2025, pursuant to Section 163 of the </w:t>
      </w:r>
      <w:r w:rsidRPr="00243F90">
        <w:rPr>
          <w:i/>
          <w:iCs/>
        </w:rPr>
        <w:t>Planning, Development and Infrastructure Act 2016</w:t>
      </w:r>
      <w:r>
        <w:t xml:space="preserve"> (the Act), the Minister for Planning caused the draft outline for the Concordia Basic Infrastructure Scheme to be published in the Government Gazette. </w:t>
      </w:r>
    </w:p>
    <w:p w14:paraId="4FC2806C" w14:textId="77777777" w:rsidR="00732B42" w:rsidRDefault="00732B42" w:rsidP="00732B42">
      <w:pPr>
        <w:pStyle w:val="GG-body"/>
      </w:pPr>
      <w:r>
        <w:lastRenderedPageBreak/>
        <w:t xml:space="preserve">The Scheme Coordinator appointed under Section 165 of the Act has now prepared a report on the proposed Concordia Basic Infrastructure Scheme pursuant to Section 166(8) of the Act for the consideration of the Minister for Planning. </w:t>
      </w:r>
    </w:p>
    <w:p w14:paraId="73C58A1F" w14:textId="77777777" w:rsidR="00732B42" w:rsidRDefault="00732B42" w:rsidP="00732B42">
      <w:pPr>
        <w:pStyle w:val="GG-body"/>
      </w:pPr>
      <w:r>
        <w:t>Pursuant to Section 167(1)(a) of the Act, the Minister for Planning may, on receipt of a report on a proposed scheme furnished by a scheme coordinator, determine whether to proceed with the scheme.</w:t>
      </w:r>
    </w:p>
    <w:p w14:paraId="7C50ADC3" w14:textId="77777777" w:rsidR="00732B42" w:rsidRDefault="00732B42" w:rsidP="00732B42">
      <w:pPr>
        <w:pStyle w:val="GG-body"/>
      </w:pPr>
      <w:r>
        <w:t>In accordance with Section 167(3)(a) of the Act, if the Minister decides to proceed with the scheme under Section 167(1)(a), the Minister must cause a final outline of the scheme to be notified in the Gazette.</w:t>
      </w:r>
    </w:p>
    <w:p w14:paraId="3E26FE43" w14:textId="77777777" w:rsidR="00732B42" w:rsidRPr="00ED3F21" w:rsidRDefault="00732B42" w:rsidP="00732B42">
      <w:pPr>
        <w:pStyle w:val="GG-Title2"/>
      </w:pPr>
      <w:r w:rsidRPr="00ED3F21">
        <w:t>Notice</w:t>
      </w:r>
    </w:p>
    <w:p w14:paraId="78F523E2" w14:textId="77777777" w:rsidR="00732B42" w:rsidRDefault="00732B42" w:rsidP="00732B42">
      <w:pPr>
        <w:pStyle w:val="GG-body"/>
      </w:pPr>
      <w:r w:rsidRPr="00627827">
        <w:rPr>
          <w:spacing w:val="-2"/>
        </w:rPr>
        <w:t>I, Nick Champion, Minister for Planning, determined to proceed with the Concordia Basic Infrastructure Scheme pursuant to Section 167(1)(a)</w:t>
      </w:r>
      <w:r>
        <w:t xml:space="preserve"> of the </w:t>
      </w:r>
      <w:r w:rsidRPr="00243F90">
        <w:rPr>
          <w:i/>
          <w:iCs/>
        </w:rPr>
        <w:t>Planning, Development and Infrastructure Act 2016</w:t>
      </w:r>
      <w:r>
        <w:t xml:space="preserve"> (the Act) on 19 December 2025. </w:t>
      </w:r>
    </w:p>
    <w:p w14:paraId="6F6E833E" w14:textId="77777777" w:rsidR="00732B42" w:rsidRDefault="00732B42" w:rsidP="00732B42">
      <w:pPr>
        <w:pStyle w:val="GG-body"/>
      </w:pPr>
      <w:r w:rsidRPr="004364E1">
        <w:rPr>
          <w:spacing w:val="4"/>
        </w:rPr>
        <w:t xml:space="preserve">The final outline of the Concordia Basic Infrastructure Scheme will be published on the SA planning portal in accordance with </w:t>
      </w:r>
      <w:r>
        <w:t>Section 167(3)(b) of the Act.</w:t>
      </w:r>
    </w:p>
    <w:p w14:paraId="7DADE252" w14:textId="77777777" w:rsidR="00732B42" w:rsidRDefault="00732B42" w:rsidP="00732B42">
      <w:pPr>
        <w:pStyle w:val="GG-SDated"/>
      </w:pPr>
      <w:r>
        <w:t>Dated: 7 January 2026</w:t>
      </w:r>
    </w:p>
    <w:p w14:paraId="12D06D49" w14:textId="77777777" w:rsidR="00732B42" w:rsidRDefault="00732B42" w:rsidP="00732B42">
      <w:pPr>
        <w:pStyle w:val="GG-SName"/>
      </w:pPr>
      <w:r>
        <w:t>Hon Nick Champion MP</w:t>
      </w:r>
    </w:p>
    <w:p w14:paraId="60FD48FB" w14:textId="77777777" w:rsidR="00732B42" w:rsidRDefault="00732B42" w:rsidP="00732B42">
      <w:pPr>
        <w:pStyle w:val="GG-Signature"/>
      </w:pPr>
      <w:r>
        <w:t>Minister for Planning</w:t>
      </w:r>
    </w:p>
    <w:p w14:paraId="6FE5BF9D" w14:textId="77777777" w:rsidR="00732B42" w:rsidRDefault="00732B42" w:rsidP="00732B42">
      <w:pPr>
        <w:pStyle w:val="GG-Signature"/>
        <w:pBdr>
          <w:top w:val="single" w:sz="4" w:space="1" w:color="auto"/>
        </w:pBdr>
        <w:spacing w:before="100" w:line="14" w:lineRule="exact"/>
        <w:jc w:val="center"/>
      </w:pPr>
    </w:p>
    <w:p w14:paraId="5BF4E298" w14:textId="77777777" w:rsidR="00732B42" w:rsidRPr="003D4C75" w:rsidRDefault="00732B42" w:rsidP="00732B42">
      <w:pPr>
        <w:pStyle w:val="NoSpacing"/>
      </w:pPr>
    </w:p>
    <w:p w14:paraId="73BF2F88" w14:textId="77777777" w:rsidR="00732B42" w:rsidRPr="00732B42" w:rsidRDefault="00732B42" w:rsidP="00732B42">
      <w:pPr>
        <w:jc w:val="center"/>
        <w:rPr>
          <w:caps/>
          <w:szCs w:val="17"/>
        </w:rPr>
      </w:pPr>
      <w:r w:rsidRPr="00732B42">
        <w:rPr>
          <w:caps/>
          <w:szCs w:val="17"/>
        </w:rPr>
        <w:t>Planning, Development and Infrastructure Act 2016</w:t>
      </w:r>
    </w:p>
    <w:p w14:paraId="088F7822" w14:textId="77777777" w:rsidR="00732B42" w:rsidRPr="00732B42" w:rsidRDefault="00732B42" w:rsidP="00732B42">
      <w:pPr>
        <w:jc w:val="center"/>
        <w:rPr>
          <w:smallCaps/>
          <w:szCs w:val="17"/>
        </w:rPr>
      </w:pPr>
      <w:r w:rsidRPr="00732B42">
        <w:rPr>
          <w:smallCaps/>
          <w:szCs w:val="17"/>
        </w:rPr>
        <w:t>Section 169, Part 13</w:t>
      </w:r>
    </w:p>
    <w:p w14:paraId="0300706B" w14:textId="77777777" w:rsidR="00732B42" w:rsidRPr="00732B42" w:rsidRDefault="00732B42" w:rsidP="00732B42">
      <w:pPr>
        <w:jc w:val="center"/>
        <w:rPr>
          <w:i/>
          <w:szCs w:val="17"/>
        </w:rPr>
      </w:pPr>
      <w:r w:rsidRPr="00732B42">
        <w:rPr>
          <w:i/>
          <w:szCs w:val="17"/>
        </w:rPr>
        <w:t>Funding arrangements—Infrastructure Frameworks</w:t>
      </w:r>
    </w:p>
    <w:p w14:paraId="42E577F6" w14:textId="77777777" w:rsidR="00732B42" w:rsidRPr="00732B42" w:rsidRDefault="00732B42" w:rsidP="00732B42">
      <w:pPr>
        <w:rPr>
          <w:rFonts w:eastAsia="Times New Roman"/>
          <w:i/>
          <w:iCs/>
          <w:szCs w:val="17"/>
        </w:rPr>
      </w:pPr>
      <w:r w:rsidRPr="00732B42">
        <w:rPr>
          <w:rFonts w:eastAsia="Times New Roman"/>
          <w:i/>
          <w:iCs/>
          <w:szCs w:val="17"/>
        </w:rPr>
        <w:t>Preamble</w:t>
      </w:r>
    </w:p>
    <w:p w14:paraId="7837EFF5" w14:textId="77777777" w:rsidR="00732B42" w:rsidRPr="00732B42" w:rsidRDefault="00732B42" w:rsidP="00E52CD5">
      <w:pPr>
        <w:spacing w:after="60"/>
        <w:rPr>
          <w:rFonts w:eastAsia="Times New Roman"/>
          <w:szCs w:val="17"/>
        </w:rPr>
      </w:pPr>
      <w:r w:rsidRPr="00732B42">
        <w:rPr>
          <w:rFonts w:eastAsia="Times New Roman"/>
          <w:szCs w:val="17"/>
        </w:rPr>
        <w:t xml:space="preserve">On 19 December 2025, pursuant to Section 167 of the </w:t>
      </w:r>
      <w:r w:rsidRPr="00732B42">
        <w:rPr>
          <w:rFonts w:eastAsia="Times New Roman"/>
          <w:i/>
          <w:iCs/>
          <w:szCs w:val="17"/>
        </w:rPr>
        <w:t>Planning, Development and Infrastructure Act 2016</w:t>
      </w:r>
      <w:r w:rsidRPr="00732B42">
        <w:rPr>
          <w:rFonts w:eastAsia="Times New Roman"/>
          <w:szCs w:val="17"/>
        </w:rPr>
        <w:t xml:space="preserve"> (the Act), the Minister for Planning determined to proceed with the Concordia Basic Infrastructure Scheme (the Scheme). </w:t>
      </w:r>
    </w:p>
    <w:p w14:paraId="14FD87D0" w14:textId="77777777" w:rsidR="00732B42" w:rsidRPr="00732B42" w:rsidRDefault="00732B42" w:rsidP="00E52CD5">
      <w:pPr>
        <w:spacing w:after="60"/>
        <w:rPr>
          <w:rFonts w:eastAsia="Times New Roman"/>
          <w:szCs w:val="17"/>
        </w:rPr>
      </w:pPr>
      <w:r w:rsidRPr="00732B42">
        <w:rPr>
          <w:rFonts w:eastAsia="Times New Roman"/>
          <w:szCs w:val="17"/>
        </w:rPr>
        <w:t>A funding arrangement was developed by the Scheme Coordinator for the purposes of the Scheme in accordance with their functions under Section 166 of the Act.</w:t>
      </w:r>
    </w:p>
    <w:p w14:paraId="5D4FE923" w14:textId="77777777" w:rsidR="00732B42" w:rsidRPr="00732B42" w:rsidRDefault="00732B42" w:rsidP="00E52CD5">
      <w:pPr>
        <w:spacing w:after="60"/>
        <w:rPr>
          <w:rFonts w:eastAsia="Times New Roman"/>
          <w:szCs w:val="17"/>
        </w:rPr>
      </w:pPr>
      <w:r w:rsidRPr="00732B42">
        <w:rPr>
          <w:rFonts w:eastAsia="Times New Roman"/>
          <w:szCs w:val="17"/>
        </w:rPr>
        <w:t>In accordance with Section 169(5) of the Act, a funding arrangement has no force or effect unless or until it has been approved by the Minister for Planning by notice published in the Government Gazette.</w:t>
      </w:r>
    </w:p>
    <w:p w14:paraId="5DAFD4DB" w14:textId="77777777" w:rsidR="00732B42" w:rsidRPr="00732B42" w:rsidRDefault="00732B42" w:rsidP="00E52CD5">
      <w:pPr>
        <w:spacing w:after="60"/>
        <w:jc w:val="center"/>
        <w:rPr>
          <w:smallCaps/>
          <w:szCs w:val="17"/>
        </w:rPr>
      </w:pPr>
      <w:r w:rsidRPr="00732B42">
        <w:rPr>
          <w:smallCaps/>
          <w:szCs w:val="17"/>
        </w:rPr>
        <w:t>Notice</w:t>
      </w:r>
    </w:p>
    <w:p w14:paraId="3D85BA0A" w14:textId="77777777" w:rsidR="00732B42" w:rsidRPr="00732B42" w:rsidRDefault="00732B42" w:rsidP="00E52CD5">
      <w:pPr>
        <w:spacing w:after="60"/>
        <w:rPr>
          <w:rFonts w:eastAsia="Times New Roman"/>
          <w:szCs w:val="17"/>
        </w:rPr>
      </w:pPr>
      <w:r w:rsidRPr="00732B42">
        <w:rPr>
          <w:rFonts w:eastAsia="Times New Roman"/>
          <w:szCs w:val="17"/>
        </w:rPr>
        <w:t xml:space="preserve">I, Nick Champion, Minister for Planning, approve the funding arrangement for the Concordia Basic Infrastructure Scheme pursuant to Section 169(5) of the </w:t>
      </w:r>
      <w:r w:rsidRPr="00732B42">
        <w:rPr>
          <w:rFonts w:eastAsia="Times New Roman"/>
          <w:i/>
          <w:iCs/>
          <w:szCs w:val="17"/>
        </w:rPr>
        <w:t>Planning, Development and Infrastructure Act 2016</w:t>
      </w:r>
      <w:r w:rsidRPr="00732B42">
        <w:rPr>
          <w:rFonts w:eastAsia="Times New Roman"/>
          <w:szCs w:val="17"/>
        </w:rPr>
        <w:t>.</w:t>
      </w:r>
    </w:p>
    <w:p w14:paraId="4E3EDB5D" w14:textId="77777777" w:rsidR="00732B42" w:rsidRPr="00732B42" w:rsidRDefault="00732B42" w:rsidP="00732B42">
      <w:pPr>
        <w:spacing w:after="0"/>
        <w:rPr>
          <w:rFonts w:eastAsia="Times New Roman"/>
          <w:szCs w:val="17"/>
        </w:rPr>
      </w:pPr>
      <w:r w:rsidRPr="00732B42">
        <w:rPr>
          <w:rFonts w:eastAsia="Times New Roman"/>
          <w:szCs w:val="17"/>
        </w:rPr>
        <w:t>Dated: 7 January 2026</w:t>
      </w:r>
    </w:p>
    <w:p w14:paraId="5C724E6F" w14:textId="77777777" w:rsidR="00732B42" w:rsidRPr="00732B42" w:rsidRDefault="00732B42" w:rsidP="00732B42">
      <w:pPr>
        <w:spacing w:after="0"/>
        <w:jc w:val="right"/>
        <w:rPr>
          <w:rFonts w:eastAsia="Times New Roman"/>
          <w:smallCaps/>
          <w:szCs w:val="20"/>
        </w:rPr>
      </w:pPr>
      <w:r w:rsidRPr="00732B42">
        <w:rPr>
          <w:rFonts w:eastAsia="Times New Roman"/>
          <w:smallCaps/>
          <w:szCs w:val="20"/>
        </w:rPr>
        <w:t>Hon Nick Champion MP</w:t>
      </w:r>
    </w:p>
    <w:p w14:paraId="79E49F23" w14:textId="0FF49A63" w:rsidR="00732B42" w:rsidRDefault="00732B42" w:rsidP="00732B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32B42">
        <w:rPr>
          <w:rFonts w:eastAsia="Times New Roman"/>
          <w:szCs w:val="17"/>
        </w:rPr>
        <w:t>Minister for Planning</w:t>
      </w:r>
    </w:p>
    <w:p w14:paraId="0D3EEF35" w14:textId="77777777" w:rsidR="00732B42" w:rsidRDefault="00732B42" w:rsidP="00732B42">
      <w:pPr>
        <w:pBdr>
          <w:bottom w:val="single" w:sz="4" w:space="1" w:color="auto"/>
        </w:pBdr>
        <w:spacing w:after="0" w:line="52" w:lineRule="exact"/>
        <w:jc w:val="center"/>
        <w:rPr>
          <w:rFonts w:eastAsia="Times New Roman"/>
          <w:szCs w:val="17"/>
        </w:rPr>
      </w:pPr>
    </w:p>
    <w:p w14:paraId="33132D9F" w14:textId="77777777" w:rsidR="00732B42" w:rsidRDefault="00732B42" w:rsidP="00732B42">
      <w:pPr>
        <w:pBdr>
          <w:top w:val="single" w:sz="4" w:space="1" w:color="auto"/>
        </w:pBdr>
        <w:spacing w:before="34" w:after="0" w:line="14" w:lineRule="exact"/>
        <w:jc w:val="center"/>
        <w:rPr>
          <w:rFonts w:eastAsia="Times New Roman"/>
          <w:szCs w:val="17"/>
        </w:rPr>
      </w:pPr>
    </w:p>
    <w:p w14:paraId="3A33443F" w14:textId="77777777" w:rsidR="00732B42" w:rsidRPr="00732B42" w:rsidRDefault="00732B42" w:rsidP="00732B42">
      <w:pPr>
        <w:pStyle w:val="NoSpacing"/>
      </w:pPr>
    </w:p>
    <w:p w14:paraId="15B51FDE" w14:textId="61951A69" w:rsidR="00732B42" w:rsidRPr="00732B42" w:rsidRDefault="008E59C9" w:rsidP="008E59C9">
      <w:pPr>
        <w:pStyle w:val="Heading2"/>
      </w:pPr>
      <w:bookmarkStart w:id="91" w:name="_Toc219363951"/>
      <w:r w:rsidRPr="00732B42">
        <w:t>Radiation Protection And Control Regulations 2022</w:t>
      </w:r>
      <w:bookmarkEnd w:id="91"/>
    </w:p>
    <w:p w14:paraId="60945400" w14:textId="77777777" w:rsidR="00732B42" w:rsidRPr="00732B42" w:rsidRDefault="00732B42" w:rsidP="00732B42">
      <w:pPr>
        <w:jc w:val="center"/>
        <w:rPr>
          <w:smallCaps/>
          <w:szCs w:val="17"/>
        </w:rPr>
      </w:pPr>
      <w:r w:rsidRPr="00732B42">
        <w:rPr>
          <w:smallCaps/>
          <w:szCs w:val="17"/>
        </w:rPr>
        <w:t>Regulation 89</w:t>
      </w:r>
    </w:p>
    <w:p w14:paraId="3567615D" w14:textId="77777777" w:rsidR="00732B42" w:rsidRPr="00732B42" w:rsidRDefault="00732B42" w:rsidP="00732B42">
      <w:pPr>
        <w:jc w:val="center"/>
        <w:rPr>
          <w:i/>
          <w:szCs w:val="17"/>
        </w:rPr>
      </w:pPr>
      <w:r w:rsidRPr="00732B42">
        <w:rPr>
          <w:i/>
          <w:szCs w:val="17"/>
        </w:rPr>
        <w:t>Notice RPC202601-01</w:t>
      </w:r>
    </w:p>
    <w:p w14:paraId="5A0EECB3" w14:textId="77777777" w:rsidR="00732B42" w:rsidRPr="00732B42" w:rsidRDefault="00732B42" w:rsidP="00732B42">
      <w:r w:rsidRPr="00732B42">
        <w:rPr>
          <w:spacing w:val="-4"/>
        </w:rPr>
        <w:t xml:space="preserve">Pursuant to Part 5, Division 3 of the </w:t>
      </w:r>
      <w:r w:rsidRPr="00732B42">
        <w:rPr>
          <w:i/>
          <w:iCs/>
          <w:spacing w:val="-4"/>
        </w:rPr>
        <w:t>Radiation Protection and Control Regulations 2022</w:t>
      </w:r>
      <w:r w:rsidRPr="00732B42">
        <w:rPr>
          <w:spacing w:val="-4"/>
        </w:rPr>
        <w:t>, I, Ian Yorke, Manager Air, Noise and Radiation Science,</w:t>
      </w:r>
      <w:r w:rsidRPr="00732B42">
        <w:t xml:space="preserve"> Environment Protection Authority, Delegate of the Minister for Climate, Environment and Water, approve the following kinds of personal monitoring devices issued by the organisations listed in Column 1 of the Schedule below for detecting and measuring external exposure to the type of ionising radiations listed in Column 2, subject to the following conditions:</w:t>
      </w:r>
    </w:p>
    <w:p w14:paraId="099B668C" w14:textId="77777777" w:rsidR="00732B42" w:rsidRPr="00732B42" w:rsidRDefault="00732B42" w:rsidP="00E52CD5">
      <w:pPr>
        <w:spacing w:after="60"/>
        <w:ind w:left="426" w:hanging="284"/>
      </w:pPr>
      <w:r w:rsidRPr="00732B42">
        <w:t>1.</w:t>
      </w:r>
      <w:r w:rsidRPr="00732B42">
        <w:tab/>
      </w:r>
      <w:r w:rsidRPr="00732B42">
        <w:rPr>
          <w:spacing w:val="-4"/>
        </w:rPr>
        <w:t xml:space="preserve">all measurements must remain traceable to Australian standards, or international standards in the absence of an Australian </w:t>
      </w:r>
      <w:proofErr w:type="gramStart"/>
      <w:r w:rsidRPr="00732B42">
        <w:rPr>
          <w:spacing w:val="-4"/>
        </w:rPr>
        <w:t>standard;</w:t>
      </w:r>
      <w:proofErr w:type="gramEnd"/>
    </w:p>
    <w:p w14:paraId="29B9C255" w14:textId="77777777" w:rsidR="00732B42" w:rsidRPr="00732B42" w:rsidRDefault="00732B42" w:rsidP="00E52CD5">
      <w:pPr>
        <w:spacing w:after="60"/>
        <w:ind w:left="426" w:hanging="284"/>
      </w:pPr>
      <w:r w:rsidRPr="00732B42">
        <w:t>2.</w:t>
      </w:r>
      <w:r w:rsidRPr="00732B42">
        <w:tab/>
        <w:t xml:space="preserve">relevant NATA or equivalent accreditation of the measurement system must be </w:t>
      </w:r>
      <w:proofErr w:type="gramStart"/>
      <w:r w:rsidRPr="00732B42">
        <w:t>maintained;</w:t>
      </w:r>
      <w:proofErr w:type="gramEnd"/>
    </w:p>
    <w:p w14:paraId="5660F691" w14:textId="77777777" w:rsidR="00732B42" w:rsidRPr="00732B42" w:rsidRDefault="00732B42" w:rsidP="00E52CD5">
      <w:pPr>
        <w:spacing w:after="60"/>
        <w:ind w:left="426" w:hanging="284"/>
      </w:pPr>
      <w:r w:rsidRPr="00732B42">
        <w:t>3.</w:t>
      </w:r>
      <w:r w:rsidRPr="00732B42">
        <w:tab/>
        <w:t xml:space="preserve">the organisation must supply free of charge to the EPA, measurements of radiation workers’ </w:t>
      </w:r>
      <w:proofErr w:type="gramStart"/>
      <w:r w:rsidRPr="00732B42">
        <w:t>exposures;</w:t>
      </w:r>
      <w:proofErr w:type="gramEnd"/>
    </w:p>
    <w:p w14:paraId="60E001A6" w14:textId="77777777" w:rsidR="00732B42" w:rsidRPr="00732B42" w:rsidRDefault="00732B42" w:rsidP="00E52CD5">
      <w:pPr>
        <w:spacing w:after="60"/>
        <w:ind w:left="426" w:hanging="284"/>
      </w:pPr>
      <w:r w:rsidRPr="00732B42">
        <w:t>4.</w:t>
      </w:r>
      <w:r w:rsidRPr="00732B42">
        <w:tab/>
        <w:t>the approved personal monitoring devices are also to be used in accordance with any instructions given by the respective organisations or the EPA; and</w:t>
      </w:r>
    </w:p>
    <w:p w14:paraId="0CAC2981" w14:textId="77777777" w:rsidR="00732B42" w:rsidRPr="00732B42" w:rsidRDefault="00732B42" w:rsidP="00E52CD5">
      <w:pPr>
        <w:spacing w:after="60"/>
        <w:ind w:left="426" w:hanging="284"/>
      </w:pPr>
      <w:r w:rsidRPr="00732B42">
        <w:t>5.</w:t>
      </w:r>
      <w:r w:rsidRPr="00732B42">
        <w:tab/>
        <w:t>Radiation Safety Institute of Canada must ensure continuation of the licence held by RSIC in relation to the PAD system, issued by the Canadian Nuclear Safety Commission.</w:t>
      </w:r>
    </w:p>
    <w:p w14:paraId="43C0F86E" w14:textId="77777777" w:rsidR="00732B42" w:rsidRPr="00732B42" w:rsidRDefault="00732B42" w:rsidP="00732B42">
      <w:pPr>
        <w:jc w:val="center"/>
        <w:rPr>
          <w:smallCaps/>
          <w:szCs w:val="17"/>
        </w:rPr>
      </w:pPr>
      <w:r w:rsidRPr="00732B42">
        <w:rPr>
          <w:smallCaps/>
          <w:szCs w:val="17"/>
        </w:rPr>
        <w:t>The Schedule</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688"/>
      </w:tblGrid>
      <w:tr w:rsidR="00732B42" w:rsidRPr="00732B42" w14:paraId="7D31344E" w14:textId="77777777" w:rsidTr="00D96507">
        <w:trPr>
          <w:trHeight w:val="324"/>
          <w:tblHeader/>
        </w:trPr>
        <w:tc>
          <w:tcPr>
            <w:tcW w:w="6663" w:type="dxa"/>
            <w:tcBorders>
              <w:top w:val="single" w:sz="4" w:space="0" w:color="auto"/>
              <w:bottom w:val="single" w:sz="4" w:space="0" w:color="auto"/>
            </w:tcBorders>
            <w:vAlign w:val="center"/>
          </w:tcPr>
          <w:p w14:paraId="5D076123" w14:textId="77777777" w:rsidR="00732B42" w:rsidRPr="00732B42" w:rsidRDefault="00732B42" w:rsidP="00732B42">
            <w:pPr>
              <w:spacing w:before="40" w:after="40"/>
              <w:jc w:val="left"/>
              <w:rPr>
                <w:rFonts w:eastAsia="Calibri"/>
                <w:b/>
                <w:bCs/>
              </w:rPr>
            </w:pPr>
            <w:r w:rsidRPr="00732B42">
              <w:rPr>
                <w:rFonts w:eastAsia="Calibri"/>
                <w:b/>
                <w:bCs/>
              </w:rPr>
              <w:t>Column 1</w:t>
            </w:r>
          </w:p>
        </w:tc>
        <w:tc>
          <w:tcPr>
            <w:tcW w:w="2688" w:type="dxa"/>
            <w:tcBorders>
              <w:top w:val="single" w:sz="4" w:space="0" w:color="auto"/>
              <w:bottom w:val="single" w:sz="4" w:space="0" w:color="auto"/>
            </w:tcBorders>
            <w:vAlign w:val="center"/>
          </w:tcPr>
          <w:p w14:paraId="7F2658FF" w14:textId="77777777" w:rsidR="00732B42" w:rsidRPr="00732B42" w:rsidRDefault="00732B42" w:rsidP="00732B42">
            <w:pPr>
              <w:spacing w:before="40" w:after="40"/>
              <w:jc w:val="left"/>
              <w:rPr>
                <w:rFonts w:eastAsia="Calibri"/>
                <w:b/>
                <w:bCs/>
              </w:rPr>
            </w:pPr>
            <w:r w:rsidRPr="00732B42">
              <w:rPr>
                <w:rFonts w:eastAsia="Calibri"/>
                <w:b/>
                <w:bCs/>
              </w:rPr>
              <w:t>Column 2</w:t>
            </w:r>
          </w:p>
        </w:tc>
      </w:tr>
      <w:tr w:rsidR="00D96507" w:rsidRPr="00732B42" w14:paraId="47563EF3" w14:textId="77777777" w:rsidTr="00D96507">
        <w:trPr>
          <w:trHeight w:val="50"/>
          <w:tblHeader/>
        </w:trPr>
        <w:tc>
          <w:tcPr>
            <w:tcW w:w="6663" w:type="dxa"/>
            <w:tcBorders>
              <w:top w:val="single" w:sz="4" w:space="0" w:color="auto"/>
            </w:tcBorders>
            <w:vAlign w:val="center"/>
          </w:tcPr>
          <w:p w14:paraId="7A57376D" w14:textId="77777777" w:rsidR="00D96507" w:rsidRPr="00732B42" w:rsidRDefault="00D96507" w:rsidP="00D96507">
            <w:pPr>
              <w:spacing w:after="0" w:line="40" w:lineRule="exact"/>
              <w:jc w:val="left"/>
              <w:rPr>
                <w:b/>
                <w:bCs/>
              </w:rPr>
            </w:pPr>
          </w:p>
        </w:tc>
        <w:tc>
          <w:tcPr>
            <w:tcW w:w="2688" w:type="dxa"/>
            <w:tcBorders>
              <w:top w:val="single" w:sz="4" w:space="0" w:color="auto"/>
            </w:tcBorders>
            <w:vAlign w:val="center"/>
          </w:tcPr>
          <w:p w14:paraId="7EF63B84" w14:textId="77777777" w:rsidR="00D96507" w:rsidRPr="00732B42" w:rsidRDefault="00D96507" w:rsidP="00D96507">
            <w:pPr>
              <w:spacing w:after="0" w:line="40" w:lineRule="exact"/>
              <w:jc w:val="left"/>
              <w:rPr>
                <w:b/>
                <w:bCs/>
              </w:rPr>
            </w:pPr>
          </w:p>
        </w:tc>
      </w:tr>
      <w:tr w:rsidR="00732B42" w:rsidRPr="00732B42" w14:paraId="54B5DC79" w14:textId="77777777" w:rsidTr="00D96507">
        <w:tc>
          <w:tcPr>
            <w:tcW w:w="6663" w:type="dxa"/>
            <w:vAlign w:val="center"/>
          </w:tcPr>
          <w:p w14:paraId="63B09656" w14:textId="77777777" w:rsidR="00732B42" w:rsidRPr="00732B42" w:rsidRDefault="00732B42" w:rsidP="00937BAB">
            <w:pPr>
              <w:spacing w:before="40" w:after="20"/>
              <w:rPr>
                <w:rFonts w:eastAsia="Calibri"/>
              </w:rPr>
            </w:pPr>
            <w:r w:rsidRPr="00732B42">
              <w:t>TLD Monitor………………………………………………………………</w:t>
            </w:r>
            <w:proofErr w:type="gramStart"/>
            <w:r w:rsidRPr="00732B42">
              <w:t>…..</w:t>
            </w:r>
            <w:proofErr w:type="gramEnd"/>
            <w:r w:rsidRPr="00732B42">
              <w:t>ARPANSA*</w:t>
            </w:r>
          </w:p>
        </w:tc>
        <w:tc>
          <w:tcPr>
            <w:tcW w:w="2688" w:type="dxa"/>
            <w:vAlign w:val="center"/>
          </w:tcPr>
          <w:p w14:paraId="088440C8" w14:textId="77777777" w:rsidR="00732B42" w:rsidRPr="00732B42" w:rsidRDefault="00732B42" w:rsidP="00937BAB">
            <w:pPr>
              <w:spacing w:before="40" w:after="20"/>
              <w:rPr>
                <w:rFonts w:eastAsia="Calibri"/>
              </w:rPr>
            </w:pPr>
            <w:r w:rsidRPr="00732B42">
              <w:t xml:space="preserve">beta, gamma, X-ray </w:t>
            </w:r>
          </w:p>
        </w:tc>
      </w:tr>
      <w:tr w:rsidR="00732B42" w:rsidRPr="00732B42" w14:paraId="24EDEDE3" w14:textId="77777777" w:rsidTr="00D96507">
        <w:tc>
          <w:tcPr>
            <w:tcW w:w="6663" w:type="dxa"/>
            <w:vAlign w:val="center"/>
          </w:tcPr>
          <w:p w14:paraId="5FD7E10D" w14:textId="77777777" w:rsidR="00732B42" w:rsidRPr="00732B42" w:rsidRDefault="00732B42" w:rsidP="00937BAB">
            <w:pPr>
              <w:spacing w:after="20"/>
              <w:rPr>
                <w:rFonts w:eastAsia="Calibri"/>
              </w:rPr>
            </w:pPr>
            <w:r w:rsidRPr="00732B42">
              <w:t xml:space="preserve">Special TLD Monitor………………………………………………….………...ARPANSA </w:t>
            </w:r>
          </w:p>
        </w:tc>
        <w:tc>
          <w:tcPr>
            <w:tcW w:w="2688" w:type="dxa"/>
            <w:vAlign w:val="center"/>
          </w:tcPr>
          <w:p w14:paraId="77E19A6B" w14:textId="77777777" w:rsidR="00732B42" w:rsidRPr="00732B42" w:rsidRDefault="00732B42" w:rsidP="00937BAB">
            <w:pPr>
              <w:spacing w:after="20"/>
              <w:rPr>
                <w:rFonts w:eastAsia="Calibri"/>
              </w:rPr>
            </w:pPr>
            <w:r w:rsidRPr="00732B42">
              <w:t xml:space="preserve">beta, gamma, X-ray </w:t>
            </w:r>
          </w:p>
        </w:tc>
      </w:tr>
      <w:tr w:rsidR="00732B42" w:rsidRPr="00732B42" w14:paraId="7972412C" w14:textId="77777777" w:rsidTr="00D96507">
        <w:tc>
          <w:tcPr>
            <w:tcW w:w="6663" w:type="dxa"/>
            <w:vAlign w:val="center"/>
          </w:tcPr>
          <w:p w14:paraId="56CBF069" w14:textId="77777777" w:rsidR="00732B42" w:rsidRPr="00732B42" w:rsidRDefault="00732B42" w:rsidP="00937BAB">
            <w:pPr>
              <w:spacing w:after="20"/>
              <w:rPr>
                <w:rFonts w:eastAsia="Calibri"/>
              </w:rPr>
            </w:pPr>
            <w:r w:rsidRPr="00732B42">
              <w:t>Neutron Monitor…………………………………………………</w:t>
            </w:r>
            <w:proofErr w:type="gramStart"/>
            <w:r w:rsidRPr="00732B42">
              <w:t>…..</w:t>
            </w:r>
            <w:proofErr w:type="gramEnd"/>
            <w:r w:rsidRPr="00732B42">
              <w:t>………</w:t>
            </w:r>
            <w:proofErr w:type="gramStart"/>
            <w:r w:rsidRPr="00732B42">
              <w:t>…..</w:t>
            </w:r>
            <w:proofErr w:type="gramEnd"/>
            <w:r w:rsidRPr="00732B42">
              <w:t xml:space="preserve">ARPANSA </w:t>
            </w:r>
          </w:p>
        </w:tc>
        <w:tc>
          <w:tcPr>
            <w:tcW w:w="2688" w:type="dxa"/>
            <w:vAlign w:val="center"/>
          </w:tcPr>
          <w:p w14:paraId="68D2C8E7" w14:textId="77777777" w:rsidR="00732B42" w:rsidRPr="00732B42" w:rsidRDefault="00732B42" w:rsidP="00937BAB">
            <w:pPr>
              <w:spacing w:after="20"/>
              <w:rPr>
                <w:rFonts w:eastAsia="Calibri"/>
              </w:rPr>
            </w:pPr>
            <w:r w:rsidRPr="00732B42">
              <w:t xml:space="preserve">beta, gamma, X-ray, neutron </w:t>
            </w:r>
          </w:p>
        </w:tc>
      </w:tr>
      <w:tr w:rsidR="00732B42" w:rsidRPr="00732B42" w14:paraId="621124D2" w14:textId="77777777" w:rsidTr="00D96507">
        <w:tc>
          <w:tcPr>
            <w:tcW w:w="6663" w:type="dxa"/>
            <w:vAlign w:val="center"/>
          </w:tcPr>
          <w:p w14:paraId="2F3B2D78" w14:textId="77777777" w:rsidR="00732B42" w:rsidRPr="00732B42" w:rsidRDefault="00732B42" w:rsidP="00937BAB">
            <w:pPr>
              <w:spacing w:after="20"/>
              <w:rPr>
                <w:rFonts w:eastAsia="Calibri"/>
              </w:rPr>
            </w:pPr>
            <w:r w:rsidRPr="00732B42">
              <w:t>Extremity Monitor………………………………………………...………</w:t>
            </w:r>
            <w:proofErr w:type="gramStart"/>
            <w:r w:rsidRPr="00732B42">
              <w:t>…..….ARPANSA</w:t>
            </w:r>
            <w:proofErr w:type="gramEnd"/>
            <w:r w:rsidRPr="00732B42">
              <w:t xml:space="preserve"> </w:t>
            </w:r>
          </w:p>
        </w:tc>
        <w:tc>
          <w:tcPr>
            <w:tcW w:w="2688" w:type="dxa"/>
            <w:vAlign w:val="center"/>
          </w:tcPr>
          <w:p w14:paraId="0C4C316F" w14:textId="77777777" w:rsidR="00732B42" w:rsidRPr="00732B42" w:rsidRDefault="00732B42" w:rsidP="00937BAB">
            <w:pPr>
              <w:spacing w:after="20"/>
              <w:rPr>
                <w:rFonts w:eastAsia="Calibri"/>
              </w:rPr>
            </w:pPr>
            <w:r w:rsidRPr="00732B42">
              <w:t xml:space="preserve">beta, gamma, X-ray </w:t>
            </w:r>
          </w:p>
        </w:tc>
      </w:tr>
      <w:tr w:rsidR="00732B42" w:rsidRPr="00732B42" w14:paraId="47B68714" w14:textId="77777777" w:rsidTr="00D96507">
        <w:tc>
          <w:tcPr>
            <w:tcW w:w="6663" w:type="dxa"/>
            <w:vAlign w:val="center"/>
          </w:tcPr>
          <w:p w14:paraId="46BE80A7" w14:textId="77777777" w:rsidR="00732B42" w:rsidRPr="00732B42" w:rsidRDefault="00732B42" w:rsidP="00937BAB">
            <w:pPr>
              <w:spacing w:after="20"/>
              <w:rPr>
                <w:rFonts w:eastAsia="Calibri"/>
              </w:rPr>
            </w:pPr>
            <w:r w:rsidRPr="00732B42">
              <w:t>PADC/</w:t>
            </w:r>
            <w:proofErr w:type="spellStart"/>
            <w:r w:rsidRPr="00732B42">
              <w:t>BeO</w:t>
            </w:r>
            <w:proofErr w:type="spellEnd"/>
            <w:r w:rsidRPr="00732B42">
              <w:t xml:space="preserve"> OSL……………………………………………</w:t>
            </w:r>
            <w:proofErr w:type="gramStart"/>
            <w:r w:rsidRPr="00732B42">
              <w:t>…..</w:t>
            </w:r>
            <w:proofErr w:type="gramEnd"/>
            <w:r w:rsidRPr="00732B42">
              <w:t>…………</w:t>
            </w:r>
            <w:proofErr w:type="gramStart"/>
            <w:r w:rsidRPr="00732B42">
              <w:t>…..….ARPANSA</w:t>
            </w:r>
            <w:proofErr w:type="gramEnd"/>
            <w:r w:rsidRPr="00732B42">
              <w:t xml:space="preserve"> </w:t>
            </w:r>
          </w:p>
        </w:tc>
        <w:tc>
          <w:tcPr>
            <w:tcW w:w="2688" w:type="dxa"/>
            <w:vAlign w:val="center"/>
          </w:tcPr>
          <w:p w14:paraId="155A63E2" w14:textId="77777777" w:rsidR="00732B42" w:rsidRPr="00732B42" w:rsidRDefault="00732B42" w:rsidP="00937BAB">
            <w:pPr>
              <w:spacing w:after="20"/>
              <w:rPr>
                <w:rFonts w:eastAsia="Calibri"/>
              </w:rPr>
            </w:pPr>
            <w:r w:rsidRPr="00732B42">
              <w:t xml:space="preserve">Photon, fast neutron </w:t>
            </w:r>
          </w:p>
        </w:tc>
      </w:tr>
      <w:tr w:rsidR="00732B42" w:rsidRPr="00732B42" w14:paraId="17774270" w14:textId="77777777" w:rsidTr="00D96507">
        <w:tc>
          <w:tcPr>
            <w:tcW w:w="6663" w:type="dxa"/>
            <w:vAlign w:val="center"/>
          </w:tcPr>
          <w:p w14:paraId="4068EA06" w14:textId="77777777" w:rsidR="00732B42" w:rsidRPr="00732B42" w:rsidRDefault="00732B42" w:rsidP="00937BAB">
            <w:pPr>
              <w:spacing w:after="20"/>
              <w:rPr>
                <w:rFonts w:eastAsia="Calibri"/>
              </w:rPr>
            </w:pPr>
            <w:proofErr w:type="spellStart"/>
            <w:r w:rsidRPr="00732B42">
              <w:t>BeO</w:t>
            </w:r>
            <w:proofErr w:type="spellEnd"/>
            <w:r w:rsidRPr="00732B42">
              <w:t xml:space="preserve"> OSL…………………………………………………………</w:t>
            </w:r>
            <w:proofErr w:type="gramStart"/>
            <w:r w:rsidRPr="00732B42">
              <w:t>…..</w:t>
            </w:r>
            <w:proofErr w:type="gramEnd"/>
            <w:r w:rsidRPr="00732B42">
              <w:t>…….…</w:t>
            </w:r>
            <w:proofErr w:type="gramStart"/>
            <w:r w:rsidRPr="00732B42">
              <w:t>….ARPANSA</w:t>
            </w:r>
            <w:proofErr w:type="gramEnd"/>
            <w:r w:rsidRPr="00732B42">
              <w:t xml:space="preserve"> </w:t>
            </w:r>
          </w:p>
        </w:tc>
        <w:tc>
          <w:tcPr>
            <w:tcW w:w="2688" w:type="dxa"/>
            <w:vAlign w:val="center"/>
          </w:tcPr>
          <w:p w14:paraId="13E6C744" w14:textId="77777777" w:rsidR="00732B42" w:rsidRPr="00732B42" w:rsidRDefault="00732B42" w:rsidP="00937BAB">
            <w:pPr>
              <w:spacing w:after="20"/>
              <w:rPr>
                <w:rFonts w:eastAsia="Calibri"/>
              </w:rPr>
            </w:pPr>
            <w:r w:rsidRPr="00732B42">
              <w:t xml:space="preserve">Gamma, X-ray </w:t>
            </w:r>
          </w:p>
        </w:tc>
      </w:tr>
      <w:tr w:rsidR="00732B42" w:rsidRPr="00732B42" w14:paraId="42E39B9C" w14:textId="77777777" w:rsidTr="00D96507">
        <w:tc>
          <w:tcPr>
            <w:tcW w:w="6663" w:type="dxa"/>
            <w:vAlign w:val="center"/>
          </w:tcPr>
          <w:p w14:paraId="553C8825" w14:textId="77777777" w:rsidR="00732B42" w:rsidRPr="00732B42" w:rsidRDefault="00732B42" w:rsidP="00937BAB">
            <w:pPr>
              <w:spacing w:after="20"/>
              <w:rPr>
                <w:rFonts w:eastAsia="Calibri"/>
              </w:rPr>
            </w:pPr>
            <w:r w:rsidRPr="00732B42">
              <w:t>RDC Type 82 TLD-XBGN dosimeter.…………………</w:t>
            </w:r>
            <w:proofErr w:type="gramStart"/>
            <w:r w:rsidRPr="00732B42">
              <w:t>…..</w:t>
            </w:r>
            <w:proofErr w:type="gramEnd"/>
            <w:r w:rsidRPr="00732B42">
              <w:t>………….….……</w:t>
            </w:r>
            <w:proofErr w:type="gramStart"/>
            <w:r w:rsidRPr="00732B42">
              <w:t>…..….GMS</w:t>
            </w:r>
            <w:proofErr w:type="gramEnd"/>
            <w:r w:rsidRPr="00732B42">
              <w:t>*</w:t>
            </w:r>
          </w:p>
        </w:tc>
        <w:tc>
          <w:tcPr>
            <w:tcW w:w="2688" w:type="dxa"/>
            <w:vAlign w:val="center"/>
          </w:tcPr>
          <w:p w14:paraId="0E3FDBE5" w14:textId="77777777" w:rsidR="00732B42" w:rsidRPr="00732B42" w:rsidRDefault="00732B42" w:rsidP="00937BAB">
            <w:pPr>
              <w:spacing w:after="20"/>
              <w:rPr>
                <w:rFonts w:eastAsia="Calibri"/>
              </w:rPr>
            </w:pPr>
            <w:r w:rsidRPr="00732B42">
              <w:t xml:space="preserve">beta, gamma, X-ray, neutron </w:t>
            </w:r>
          </w:p>
        </w:tc>
      </w:tr>
      <w:tr w:rsidR="00732B42" w:rsidRPr="00732B42" w14:paraId="0786EB70" w14:textId="77777777" w:rsidTr="00D96507">
        <w:tc>
          <w:tcPr>
            <w:tcW w:w="6663" w:type="dxa"/>
            <w:vAlign w:val="center"/>
          </w:tcPr>
          <w:p w14:paraId="30D58B16" w14:textId="77777777" w:rsidR="00732B42" w:rsidRPr="00732B42" w:rsidRDefault="00732B42" w:rsidP="00937BAB">
            <w:pPr>
              <w:spacing w:after="20"/>
              <w:rPr>
                <w:rFonts w:eastAsia="Calibri"/>
              </w:rPr>
            </w:pPr>
            <w:r w:rsidRPr="00732B42">
              <w:t>RDC Type 83 TLD-XBGN/TE dosimeter.…………………………………….……</w:t>
            </w:r>
            <w:proofErr w:type="gramStart"/>
            <w:r w:rsidRPr="00732B42">
              <w:t>….GMS</w:t>
            </w:r>
            <w:proofErr w:type="gramEnd"/>
            <w:r w:rsidRPr="00732B42">
              <w:t xml:space="preserve"> </w:t>
            </w:r>
          </w:p>
        </w:tc>
        <w:tc>
          <w:tcPr>
            <w:tcW w:w="2688" w:type="dxa"/>
            <w:vAlign w:val="center"/>
          </w:tcPr>
          <w:p w14:paraId="0B45958D" w14:textId="77777777" w:rsidR="00732B42" w:rsidRPr="00732B42" w:rsidRDefault="00732B42" w:rsidP="00937BAB">
            <w:pPr>
              <w:spacing w:after="20"/>
              <w:rPr>
                <w:rFonts w:eastAsia="Calibri"/>
              </w:rPr>
            </w:pPr>
            <w:r w:rsidRPr="00732B42">
              <w:t xml:space="preserve">beta, gamma, X-ray, neutron </w:t>
            </w:r>
          </w:p>
        </w:tc>
      </w:tr>
      <w:tr w:rsidR="00732B42" w:rsidRPr="00732B42" w14:paraId="0E75F452" w14:textId="77777777" w:rsidTr="00D96507">
        <w:tc>
          <w:tcPr>
            <w:tcW w:w="6663" w:type="dxa"/>
            <w:vAlign w:val="center"/>
          </w:tcPr>
          <w:p w14:paraId="5E02D76A" w14:textId="77777777" w:rsidR="00732B42" w:rsidRPr="00732B42" w:rsidRDefault="00732B42" w:rsidP="00937BAB">
            <w:pPr>
              <w:spacing w:after="20"/>
              <w:rPr>
                <w:rFonts w:eastAsia="Calibri"/>
              </w:rPr>
            </w:pPr>
            <w:r w:rsidRPr="00732B42">
              <w:t>RDC Type 05 TLD-XBG ring dosimeter.…………………………………</w:t>
            </w:r>
            <w:proofErr w:type="gramStart"/>
            <w:r w:rsidRPr="00732B42">
              <w:t>…..</w:t>
            </w:r>
            <w:proofErr w:type="gramEnd"/>
            <w:r w:rsidRPr="00732B42">
              <w:t>……</w:t>
            </w:r>
            <w:proofErr w:type="gramStart"/>
            <w:r w:rsidRPr="00732B42">
              <w:t>….GMS</w:t>
            </w:r>
            <w:proofErr w:type="gramEnd"/>
            <w:r w:rsidRPr="00732B42">
              <w:t xml:space="preserve"> </w:t>
            </w:r>
          </w:p>
        </w:tc>
        <w:tc>
          <w:tcPr>
            <w:tcW w:w="2688" w:type="dxa"/>
            <w:vAlign w:val="center"/>
          </w:tcPr>
          <w:p w14:paraId="2E0EF266" w14:textId="77777777" w:rsidR="00732B42" w:rsidRPr="00732B42" w:rsidRDefault="00732B42" w:rsidP="00937BAB">
            <w:pPr>
              <w:spacing w:after="20"/>
              <w:rPr>
                <w:rFonts w:eastAsia="Calibri"/>
              </w:rPr>
            </w:pPr>
            <w:r w:rsidRPr="00732B42">
              <w:t xml:space="preserve">beta, gamma, X-ray </w:t>
            </w:r>
          </w:p>
        </w:tc>
      </w:tr>
      <w:tr w:rsidR="00732B42" w:rsidRPr="00732B42" w14:paraId="7B86A190" w14:textId="77777777" w:rsidTr="00D96507">
        <w:tc>
          <w:tcPr>
            <w:tcW w:w="6663" w:type="dxa"/>
            <w:vAlign w:val="center"/>
          </w:tcPr>
          <w:p w14:paraId="5E2AA948" w14:textId="77777777" w:rsidR="00732B42" w:rsidRPr="00732B42" w:rsidRDefault="00732B42" w:rsidP="00937BAB">
            <w:pPr>
              <w:spacing w:after="20"/>
              <w:rPr>
                <w:rFonts w:eastAsia="Calibri"/>
              </w:rPr>
            </w:pPr>
            <w:r w:rsidRPr="00732B42">
              <w:t>Pa Badge.………………………………………………………………………</w:t>
            </w:r>
            <w:proofErr w:type="gramStart"/>
            <w:r w:rsidRPr="00732B42">
              <w:t>….Landauer</w:t>
            </w:r>
            <w:proofErr w:type="gramEnd"/>
            <w:r w:rsidRPr="00732B42">
              <w:t xml:space="preserve">* </w:t>
            </w:r>
          </w:p>
        </w:tc>
        <w:tc>
          <w:tcPr>
            <w:tcW w:w="2688" w:type="dxa"/>
            <w:vAlign w:val="center"/>
          </w:tcPr>
          <w:p w14:paraId="25AD118A" w14:textId="77777777" w:rsidR="00732B42" w:rsidRPr="00732B42" w:rsidRDefault="00732B42" w:rsidP="00937BAB">
            <w:pPr>
              <w:spacing w:after="20"/>
              <w:rPr>
                <w:rFonts w:eastAsia="Calibri"/>
              </w:rPr>
            </w:pPr>
            <w:r w:rsidRPr="00732B42">
              <w:t xml:space="preserve">beta, gamma, X-ray </w:t>
            </w:r>
          </w:p>
        </w:tc>
      </w:tr>
      <w:tr w:rsidR="00732B42" w:rsidRPr="00732B42" w14:paraId="7C3A07E4" w14:textId="77777777" w:rsidTr="00D96507">
        <w:tc>
          <w:tcPr>
            <w:tcW w:w="6663" w:type="dxa"/>
            <w:vAlign w:val="center"/>
          </w:tcPr>
          <w:p w14:paraId="76F1079F" w14:textId="77777777" w:rsidR="00732B42" w:rsidRPr="00732B42" w:rsidRDefault="00732B42" w:rsidP="00937BAB">
            <w:pPr>
              <w:spacing w:after="20"/>
              <w:rPr>
                <w:rFonts w:eastAsia="Calibri"/>
              </w:rPr>
            </w:pPr>
            <w:r w:rsidRPr="00732B42">
              <w:t>Ja Badge.…………………………………………………………………...……</w:t>
            </w:r>
            <w:proofErr w:type="gramStart"/>
            <w:r w:rsidRPr="00732B42">
              <w:t>….Landauer</w:t>
            </w:r>
            <w:proofErr w:type="gramEnd"/>
            <w:r w:rsidRPr="00732B42">
              <w:t xml:space="preserve"> </w:t>
            </w:r>
          </w:p>
        </w:tc>
        <w:tc>
          <w:tcPr>
            <w:tcW w:w="2688" w:type="dxa"/>
            <w:vAlign w:val="center"/>
          </w:tcPr>
          <w:p w14:paraId="17BE57C6" w14:textId="77777777" w:rsidR="00732B42" w:rsidRPr="00732B42" w:rsidRDefault="00732B42" w:rsidP="00937BAB">
            <w:pPr>
              <w:spacing w:after="20"/>
              <w:rPr>
                <w:rFonts w:eastAsia="Calibri"/>
              </w:rPr>
            </w:pPr>
            <w:r w:rsidRPr="00732B42">
              <w:t xml:space="preserve">beta, gamma, X-ray, neutron </w:t>
            </w:r>
          </w:p>
        </w:tc>
      </w:tr>
      <w:tr w:rsidR="00732B42" w:rsidRPr="00732B42" w14:paraId="245683DF" w14:textId="77777777" w:rsidTr="00D96507">
        <w:tc>
          <w:tcPr>
            <w:tcW w:w="6663" w:type="dxa"/>
            <w:vAlign w:val="center"/>
          </w:tcPr>
          <w:p w14:paraId="594DA22C" w14:textId="77777777" w:rsidR="00732B42" w:rsidRPr="00732B42" w:rsidRDefault="00732B42" w:rsidP="00937BAB">
            <w:pPr>
              <w:spacing w:after="20"/>
              <w:rPr>
                <w:rFonts w:eastAsia="Calibri"/>
              </w:rPr>
            </w:pPr>
            <w:r w:rsidRPr="00732B42">
              <w:t>Ta Badge.…………………………………………………………………</w:t>
            </w:r>
            <w:proofErr w:type="gramStart"/>
            <w:r w:rsidRPr="00732B42">
              <w:t>…..</w:t>
            </w:r>
            <w:proofErr w:type="gramEnd"/>
            <w:r w:rsidRPr="00732B42">
              <w:t>…</w:t>
            </w:r>
            <w:proofErr w:type="gramStart"/>
            <w:r w:rsidRPr="00732B42">
              <w:t>….Landauer</w:t>
            </w:r>
            <w:proofErr w:type="gramEnd"/>
            <w:r w:rsidRPr="00732B42">
              <w:t xml:space="preserve"> </w:t>
            </w:r>
          </w:p>
        </w:tc>
        <w:tc>
          <w:tcPr>
            <w:tcW w:w="2688" w:type="dxa"/>
            <w:vAlign w:val="center"/>
          </w:tcPr>
          <w:p w14:paraId="12536501" w14:textId="77777777" w:rsidR="00732B42" w:rsidRPr="00732B42" w:rsidRDefault="00732B42" w:rsidP="00937BAB">
            <w:pPr>
              <w:spacing w:after="20"/>
              <w:rPr>
                <w:rFonts w:eastAsia="Calibri"/>
              </w:rPr>
            </w:pPr>
            <w:r w:rsidRPr="00732B42">
              <w:t xml:space="preserve">beta, gamma, X-ray, thermal </w:t>
            </w:r>
          </w:p>
        </w:tc>
      </w:tr>
      <w:tr w:rsidR="00732B42" w:rsidRPr="00732B42" w14:paraId="78D1C6F0" w14:textId="77777777" w:rsidTr="00D96507">
        <w:tc>
          <w:tcPr>
            <w:tcW w:w="6663" w:type="dxa"/>
            <w:vAlign w:val="center"/>
          </w:tcPr>
          <w:p w14:paraId="260DD7CE" w14:textId="77777777" w:rsidR="00732B42" w:rsidRPr="00732B42" w:rsidRDefault="00732B42" w:rsidP="00937BAB">
            <w:pPr>
              <w:spacing w:after="20"/>
              <w:rPr>
                <w:rFonts w:eastAsia="Calibri"/>
              </w:rPr>
            </w:pPr>
            <w:r w:rsidRPr="00732B42">
              <w:t>U Badge (Ring</w:t>
            </w:r>
            <w:proofErr w:type="gramStart"/>
            <w:r w:rsidRPr="00732B42">
              <w:t>) .</w:t>
            </w:r>
            <w:proofErr w:type="gramEnd"/>
            <w:r w:rsidRPr="00732B42">
              <w:t>…………………………………………………………</w:t>
            </w:r>
            <w:proofErr w:type="gramStart"/>
            <w:r w:rsidRPr="00732B42">
              <w:t>…..</w:t>
            </w:r>
            <w:proofErr w:type="gramEnd"/>
            <w:r w:rsidRPr="00732B42">
              <w:t>…</w:t>
            </w:r>
            <w:proofErr w:type="gramStart"/>
            <w:r w:rsidRPr="00732B42">
              <w:t>…..</w:t>
            </w:r>
            <w:proofErr w:type="gramEnd"/>
            <w:r w:rsidRPr="00732B42">
              <w:t xml:space="preserve">Landauer </w:t>
            </w:r>
          </w:p>
        </w:tc>
        <w:tc>
          <w:tcPr>
            <w:tcW w:w="2688" w:type="dxa"/>
            <w:vAlign w:val="center"/>
          </w:tcPr>
          <w:p w14:paraId="7C1CD2D9" w14:textId="77777777" w:rsidR="00732B42" w:rsidRPr="00732B42" w:rsidRDefault="00732B42" w:rsidP="00937BAB">
            <w:pPr>
              <w:spacing w:after="20"/>
              <w:rPr>
                <w:rFonts w:eastAsia="Calibri"/>
              </w:rPr>
            </w:pPr>
            <w:r w:rsidRPr="00732B42">
              <w:t xml:space="preserve">beta, gamma, X-ray </w:t>
            </w:r>
          </w:p>
        </w:tc>
      </w:tr>
      <w:tr w:rsidR="00732B42" w:rsidRPr="00732B42" w14:paraId="3687C2A4" w14:textId="77777777" w:rsidTr="00D96507">
        <w:tc>
          <w:tcPr>
            <w:tcW w:w="6663" w:type="dxa"/>
          </w:tcPr>
          <w:p w14:paraId="22C9EBFC" w14:textId="77777777" w:rsidR="00732B42" w:rsidRPr="00732B42" w:rsidRDefault="00732B42" w:rsidP="00732B42">
            <w:pPr>
              <w:spacing w:after="40"/>
              <w:jc w:val="left"/>
              <w:rPr>
                <w:rFonts w:eastAsia="Calibri"/>
              </w:rPr>
            </w:pPr>
            <w:r w:rsidRPr="00732B42">
              <w:t>Personal Alpha Dosimeter.…………………………………………………</w:t>
            </w:r>
            <w:proofErr w:type="gramStart"/>
            <w:r w:rsidRPr="00732B42">
              <w:t>…..</w:t>
            </w:r>
            <w:proofErr w:type="gramEnd"/>
            <w:r w:rsidRPr="00732B42">
              <w:t>….</w:t>
            </w:r>
            <w:proofErr w:type="gramStart"/>
            <w:r w:rsidRPr="00732B42">
              <w:t>….RSIC</w:t>
            </w:r>
            <w:proofErr w:type="gramEnd"/>
            <w:r w:rsidRPr="00732B42">
              <w:t xml:space="preserve">* </w:t>
            </w:r>
          </w:p>
        </w:tc>
        <w:tc>
          <w:tcPr>
            <w:tcW w:w="2688" w:type="dxa"/>
            <w:vAlign w:val="center"/>
          </w:tcPr>
          <w:p w14:paraId="376EF3B2" w14:textId="77777777" w:rsidR="00732B42" w:rsidRPr="00732B42" w:rsidRDefault="00732B42" w:rsidP="00732B42">
            <w:pPr>
              <w:spacing w:after="40"/>
              <w:ind w:left="142" w:hanging="142"/>
              <w:jc w:val="left"/>
              <w:rPr>
                <w:rFonts w:eastAsia="Calibri"/>
              </w:rPr>
            </w:pPr>
            <w:r w:rsidRPr="00732B42">
              <w:t xml:space="preserve">radon progeny and long-lived radioactive dust </w:t>
            </w:r>
          </w:p>
        </w:tc>
      </w:tr>
      <w:tr w:rsidR="00732B42" w:rsidRPr="00732B42" w14:paraId="0E7A99B9" w14:textId="77777777" w:rsidTr="00D96507">
        <w:tc>
          <w:tcPr>
            <w:tcW w:w="6663" w:type="dxa"/>
            <w:vAlign w:val="center"/>
          </w:tcPr>
          <w:p w14:paraId="1142D24A" w14:textId="77777777" w:rsidR="00732B42" w:rsidRPr="00732B42" w:rsidRDefault="00732B42" w:rsidP="00937BAB">
            <w:pPr>
              <w:spacing w:after="20"/>
              <w:rPr>
                <w:rFonts w:eastAsia="Calibri"/>
              </w:rPr>
            </w:pPr>
            <w:proofErr w:type="spellStart"/>
            <w:r w:rsidRPr="00732B42">
              <w:t>Instadose</w:t>
            </w:r>
            <w:proofErr w:type="spellEnd"/>
            <w:r w:rsidRPr="00732B42">
              <w:t>® 2.………………………………………………</w:t>
            </w:r>
            <w:proofErr w:type="gramStart"/>
            <w:r w:rsidRPr="00732B42">
              <w:t>…..</w:t>
            </w:r>
            <w:proofErr w:type="gramEnd"/>
            <w:r w:rsidRPr="00732B42">
              <w:t>….………</w:t>
            </w:r>
            <w:proofErr w:type="gramStart"/>
            <w:r w:rsidRPr="00732B42">
              <w:t>…..</w:t>
            </w:r>
            <w:proofErr w:type="gramEnd"/>
            <w:r w:rsidRPr="00732B42">
              <w:t>…….</w:t>
            </w:r>
            <w:proofErr w:type="gramStart"/>
            <w:r w:rsidRPr="00732B42">
              <w:t>….SGS</w:t>
            </w:r>
            <w:proofErr w:type="gramEnd"/>
            <w:r w:rsidRPr="00732B42">
              <w:t xml:space="preserve">* </w:t>
            </w:r>
          </w:p>
        </w:tc>
        <w:tc>
          <w:tcPr>
            <w:tcW w:w="2688" w:type="dxa"/>
            <w:vAlign w:val="center"/>
          </w:tcPr>
          <w:p w14:paraId="4B8A2A03" w14:textId="77777777" w:rsidR="00732B42" w:rsidRPr="00732B42" w:rsidRDefault="00732B42" w:rsidP="00937BAB">
            <w:pPr>
              <w:spacing w:after="20"/>
              <w:rPr>
                <w:rFonts w:eastAsia="Calibri"/>
              </w:rPr>
            </w:pPr>
            <w:r w:rsidRPr="00732B42">
              <w:t xml:space="preserve">beta, gamma, X-ray </w:t>
            </w:r>
          </w:p>
        </w:tc>
      </w:tr>
      <w:tr w:rsidR="00732B42" w:rsidRPr="00732B42" w14:paraId="2F531373" w14:textId="77777777" w:rsidTr="00D96507">
        <w:tc>
          <w:tcPr>
            <w:tcW w:w="6663" w:type="dxa"/>
            <w:vAlign w:val="center"/>
          </w:tcPr>
          <w:p w14:paraId="1067FF83" w14:textId="77777777" w:rsidR="00732B42" w:rsidRPr="00732B42" w:rsidRDefault="00732B42" w:rsidP="00937BAB">
            <w:pPr>
              <w:spacing w:after="20"/>
              <w:rPr>
                <w:rFonts w:eastAsia="Calibri"/>
              </w:rPr>
            </w:pPr>
            <w:proofErr w:type="spellStart"/>
            <w:r w:rsidRPr="00732B42">
              <w:lastRenderedPageBreak/>
              <w:t>Instadose</w:t>
            </w:r>
            <w:r w:rsidRPr="00732B42">
              <w:rPr>
                <w:vertAlign w:val="superscript"/>
              </w:rPr>
              <w:t>TM</w:t>
            </w:r>
            <w:proofErr w:type="spellEnd"/>
            <w:r w:rsidRPr="00732B42">
              <w:t>.………………………………………………</w:t>
            </w:r>
            <w:proofErr w:type="gramStart"/>
            <w:r w:rsidRPr="00732B42">
              <w:t>…..</w:t>
            </w:r>
            <w:proofErr w:type="gramEnd"/>
            <w:r w:rsidRPr="00732B42">
              <w:t>…………………….…</w:t>
            </w:r>
            <w:proofErr w:type="gramStart"/>
            <w:r w:rsidRPr="00732B42">
              <w:t>….SGS</w:t>
            </w:r>
            <w:proofErr w:type="gramEnd"/>
            <w:r w:rsidRPr="00732B42">
              <w:t xml:space="preserve"> </w:t>
            </w:r>
          </w:p>
        </w:tc>
        <w:tc>
          <w:tcPr>
            <w:tcW w:w="2688" w:type="dxa"/>
            <w:vAlign w:val="center"/>
          </w:tcPr>
          <w:p w14:paraId="00C20C00" w14:textId="77777777" w:rsidR="00732B42" w:rsidRPr="00732B42" w:rsidRDefault="00732B42" w:rsidP="00937BAB">
            <w:pPr>
              <w:spacing w:after="20"/>
              <w:rPr>
                <w:rFonts w:eastAsia="Calibri"/>
              </w:rPr>
            </w:pPr>
            <w:r w:rsidRPr="00732B42">
              <w:t xml:space="preserve">gamma, X-ray </w:t>
            </w:r>
          </w:p>
        </w:tc>
      </w:tr>
      <w:tr w:rsidR="00732B42" w:rsidRPr="00732B42" w14:paraId="50F7AFE1" w14:textId="77777777" w:rsidTr="00D96507">
        <w:tc>
          <w:tcPr>
            <w:tcW w:w="6663" w:type="dxa"/>
            <w:vAlign w:val="center"/>
          </w:tcPr>
          <w:p w14:paraId="211DE624" w14:textId="77777777" w:rsidR="00732B42" w:rsidRPr="00732B42" w:rsidRDefault="00732B42" w:rsidP="00937BAB">
            <w:pPr>
              <w:spacing w:after="20"/>
              <w:rPr>
                <w:rFonts w:eastAsia="Calibri"/>
              </w:rPr>
            </w:pPr>
            <w:proofErr w:type="spellStart"/>
            <w:r w:rsidRPr="00732B42">
              <w:t>Instadose</w:t>
            </w:r>
            <w:proofErr w:type="spellEnd"/>
            <w:r w:rsidRPr="00732B42">
              <w:t xml:space="preserve"> +</w:t>
            </w:r>
            <w:r w:rsidRPr="00732B42">
              <w:rPr>
                <w:vertAlign w:val="superscript"/>
              </w:rPr>
              <w:t>TM</w:t>
            </w:r>
            <w:r w:rsidRPr="00732B42">
              <w:t>.……………………………………………….……………</w:t>
            </w:r>
            <w:proofErr w:type="gramStart"/>
            <w:r w:rsidRPr="00732B42">
              <w:t>…..</w:t>
            </w:r>
            <w:proofErr w:type="gramEnd"/>
            <w:r w:rsidRPr="00732B42">
              <w:t>………</w:t>
            </w:r>
            <w:proofErr w:type="gramStart"/>
            <w:r w:rsidRPr="00732B42">
              <w:t>….SGS</w:t>
            </w:r>
            <w:proofErr w:type="gramEnd"/>
            <w:r w:rsidRPr="00732B42">
              <w:t xml:space="preserve"> </w:t>
            </w:r>
          </w:p>
        </w:tc>
        <w:tc>
          <w:tcPr>
            <w:tcW w:w="2688" w:type="dxa"/>
            <w:vAlign w:val="center"/>
          </w:tcPr>
          <w:p w14:paraId="1312BD5F" w14:textId="77777777" w:rsidR="00732B42" w:rsidRPr="00732B42" w:rsidRDefault="00732B42" w:rsidP="00937BAB">
            <w:pPr>
              <w:spacing w:after="20"/>
              <w:rPr>
                <w:rFonts w:eastAsia="Calibri"/>
              </w:rPr>
            </w:pPr>
            <w:r w:rsidRPr="00732B42">
              <w:t xml:space="preserve">gamma, X-ray </w:t>
            </w:r>
          </w:p>
        </w:tc>
      </w:tr>
      <w:tr w:rsidR="00732B42" w:rsidRPr="00732B42" w14:paraId="7EA0268C" w14:textId="77777777" w:rsidTr="00D96507">
        <w:tc>
          <w:tcPr>
            <w:tcW w:w="6663" w:type="dxa"/>
            <w:vAlign w:val="center"/>
          </w:tcPr>
          <w:p w14:paraId="49231C13" w14:textId="77777777" w:rsidR="00732B42" w:rsidRPr="00732B42" w:rsidRDefault="00732B42" w:rsidP="00937BAB">
            <w:pPr>
              <w:spacing w:after="20"/>
              <w:rPr>
                <w:rFonts w:eastAsia="Calibri"/>
              </w:rPr>
            </w:pPr>
            <w:r w:rsidRPr="00732B42">
              <w:t>Genesis Ultra TLD.……………………………………</w:t>
            </w:r>
            <w:proofErr w:type="gramStart"/>
            <w:r w:rsidRPr="00732B42">
              <w:t>…..</w:t>
            </w:r>
            <w:proofErr w:type="gramEnd"/>
            <w:r w:rsidRPr="00732B42">
              <w:t>………………………….</w:t>
            </w:r>
            <w:proofErr w:type="gramStart"/>
            <w:r w:rsidRPr="00732B42">
              <w:t>….SGS</w:t>
            </w:r>
            <w:proofErr w:type="gramEnd"/>
            <w:r w:rsidRPr="00732B42">
              <w:t xml:space="preserve"> </w:t>
            </w:r>
          </w:p>
        </w:tc>
        <w:tc>
          <w:tcPr>
            <w:tcW w:w="2688" w:type="dxa"/>
            <w:vAlign w:val="center"/>
          </w:tcPr>
          <w:p w14:paraId="62F8D214" w14:textId="77777777" w:rsidR="00732B42" w:rsidRPr="00732B42" w:rsidRDefault="00732B42" w:rsidP="00937BAB">
            <w:pPr>
              <w:spacing w:after="20"/>
              <w:rPr>
                <w:rFonts w:eastAsia="Calibri"/>
              </w:rPr>
            </w:pPr>
            <w:r w:rsidRPr="00732B42">
              <w:t xml:space="preserve">beta, gamma, neutron </w:t>
            </w:r>
          </w:p>
        </w:tc>
      </w:tr>
      <w:tr w:rsidR="00732B42" w:rsidRPr="00732B42" w14:paraId="35B26C75" w14:textId="77777777" w:rsidTr="00D96507">
        <w:tc>
          <w:tcPr>
            <w:tcW w:w="6663" w:type="dxa"/>
            <w:vAlign w:val="center"/>
          </w:tcPr>
          <w:p w14:paraId="60F3CE88" w14:textId="77777777" w:rsidR="00732B42" w:rsidRPr="00732B42" w:rsidRDefault="00732B42" w:rsidP="00937BAB">
            <w:pPr>
              <w:spacing w:after="20"/>
              <w:rPr>
                <w:rFonts w:eastAsia="Calibri"/>
              </w:rPr>
            </w:pPr>
            <w:r w:rsidRPr="00732B42">
              <w:t>Genesis Ultra TLD with CR39.………………………………………………………</w:t>
            </w:r>
            <w:proofErr w:type="gramStart"/>
            <w:r w:rsidRPr="00732B42">
              <w:t>….SGS</w:t>
            </w:r>
            <w:proofErr w:type="gramEnd"/>
            <w:r w:rsidRPr="00732B42">
              <w:t xml:space="preserve"> </w:t>
            </w:r>
          </w:p>
        </w:tc>
        <w:tc>
          <w:tcPr>
            <w:tcW w:w="2688" w:type="dxa"/>
            <w:vAlign w:val="center"/>
          </w:tcPr>
          <w:p w14:paraId="0447130C" w14:textId="77777777" w:rsidR="00732B42" w:rsidRPr="00732B42" w:rsidRDefault="00732B42" w:rsidP="00937BAB">
            <w:pPr>
              <w:spacing w:after="20"/>
              <w:rPr>
                <w:rFonts w:eastAsia="Calibri"/>
              </w:rPr>
            </w:pPr>
            <w:r w:rsidRPr="00732B42">
              <w:t xml:space="preserve">beta, gamma, neutron </w:t>
            </w:r>
          </w:p>
        </w:tc>
      </w:tr>
      <w:tr w:rsidR="00732B42" w:rsidRPr="00732B42" w14:paraId="04BDECFE" w14:textId="77777777" w:rsidTr="00D96507">
        <w:tc>
          <w:tcPr>
            <w:tcW w:w="6663" w:type="dxa"/>
            <w:vAlign w:val="center"/>
          </w:tcPr>
          <w:p w14:paraId="18F787B8" w14:textId="77777777" w:rsidR="00732B42" w:rsidRPr="00732B42" w:rsidRDefault="00732B42" w:rsidP="00937BAB">
            <w:pPr>
              <w:spacing w:after="20"/>
              <w:rPr>
                <w:rFonts w:eastAsia="Calibri"/>
              </w:rPr>
            </w:pPr>
            <w:r w:rsidRPr="00732B42">
              <w:t>Film + Orange holder……………………………………………………</w:t>
            </w:r>
            <w:proofErr w:type="gramStart"/>
            <w:r w:rsidRPr="00732B42">
              <w:t>…..</w:t>
            </w:r>
            <w:proofErr w:type="gramEnd"/>
            <w:r w:rsidRPr="00732B42">
              <w:t>…</w:t>
            </w:r>
            <w:proofErr w:type="gramStart"/>
            <w:r w:rsidRPr="00732B42">
              <w:t>…..</w:t>
            </w:r>
            <w:proofErr w:type="gramEnd"/>
            <w:r w:rsidRPr="00732B42">
              <w:t>…</w:t>
            </w:r>
            <w:proofErr w:type="gramStart"/>
            <w:r w:rsidRPr="00732B42">
              <w:t>….SGS</w:t>
            </w:r>
            <w:proofErr w:type="gramEnd"/>
          </w:p>
        </w:tc>
        <w:tc>
          <w:tcPr>
            <w:tcW w:w="2688" w:type="dxa"/>
            <w:vAlign w:val="center"/>
          </w:tcPr>
          <w:p w14:paraId="6B1E4EB2" w14:textId="77777777" w:rsidR="00732B42" w:rsidRPr="00732B42" w:rsidRDefault="00732B42" w:rsidP="00937BAB">
            <w:pPr>
              <w:spacing w:after="20"/>
              <w:rPr>
                <w:rFonts w:eastAsia="Calibri"/>
              </w:rPr>
            </w:pPr>
            <w:r w:rsidRPr="00732B42">
              <w:t xml:space="preserve">gamma, X-ray </w:t>
            </w:r>
          </w:p>
        </w:tc>
      </w:tr>
      <w:tr w:rsidR="00732B42" w:rsidRPr="00732B42" w14:paraId="5055A89E" w14:textId="77777777" w:rsidTr="00D96507">
        <w:tc>
          <w:tcPr>
            <w:tcW w:w="6663" w:type="dxa"/>
            <w:vAlign w:val="center"/>
          </w:tcPr>
          <w:p w14:paraId="0539762A" w14:textId="77777777" w:rsidR="00732B42" w:rsidRPr="00732B42" w:rsidRDefault="00732B42" w:rsidP="00937BAB">
            <w:pPr>
              <w:spacing w:after="20"/>
              <w:rPr>
                <w:rFonts w:eastAsia="Calibri"/>
              </w:rPr>
            </w:pPr>
            <w:r w:rsidRPr="00732B42">
              <w:t>Film + Yellow holder.…………………………………………</w:t>
            </w:r>
            <w:proofErr w:type="gramStart"/>
            <w:r w:rsidRPr="00732B42">
              <w:t>…..</w:t>
            </w:r>
            <w:proofErr w:type="gramEnd"/>
            <w:r w:rsidRPr="00732B42">
              <w:t>…………………</w:t>
            </w:r>
            <w:proofErr w:type="gramStart"/>
            <w:r w:rsidRPr="00732B42">
              <w:t>….SGS</w:t>
            </w:r>
            <w:proofErr w:type="gramEnd"/>
            <w:r w:rsidRPr="00732B42">
              <w:t xml:space="preserve"> </w:t>
            </w:r>
          </w:p>
        </w:tc>
        <w:tc>
          <w:tcPr>
            <w:tcW w:w="2688" w:type="dxa"/>
            <w:vAlign w:val="center"/>
          </w:tcPr>
          <w:p w14:paraId="0876CAFB" w14:textId="77777777" w:rsidR="00732B42" w:rsidRPr="00732B42" w:rsidRDefault="00732B42" w:rsidP="00937BAB">
            <w:pPr>
              <w:spacing w:after="20"/>
              <w:rPr>
                <w:rFonts w:eastAsia="Calibri"/>
              </w:rPr>
            </w:pPr>
            <w:r w:rsidRPr="00732B42">
              <w:t xml:space="preserve">gamma, X-ray </w:t>
            </w:r>
          </w:p>
        </w:tc>
      </w:tr>
      <w:tr w:rsidR="00732B42" w:rsidRPr="00732B42" w14:paraId="4EC6C5BB" w14:textId="77777777" w:rsidTr="00D96507">
        <w:tc>
          <w:tcPr>
            <w:tcW w:w="6663" w:type="dxa"/>
            <w:vAlign w:val="center"/>
          </w:tcPr>
          <w:p w14:paraId="0132A066" w14:textId="77777777" w:rsidR="00732B42" w:rsidRPr="00732B42" w:rsidRDefault="00732B42" w:rsidP="00937BAB">
            <w:pPr>
              <w:spacing w:after="20"/>
              <w:rPr>
                <w:rFonts w:eastAsia="Calibri"/>
              </w:rPr>
            </w:pPr>
            <w:r w:rsidRPr="00732B42">
              <w:t>Film + Blue holder.……………………………………………………………………</w:t>
            </w:r>
            <w:proofErr w:type="gramStart"/>
            <w:r w:rsidRPr="00732B42">
              <w:t>….SGS</w:t>
            </w:r>
            <w:proofErr w:type="gramEnd"/>
          </w:p>
        </w:tc>
        <w:tc>
          <w:tcPr>
            <w:tcW w:w="2688" w:type="dxa"/>
            <w:vAlign w:val="center"/>
          </w:tcPr>
          <w:p w14:paraId="0E402B38" w14:textId="77777777" w:rsidR="00732B42" w:rsidRPr="00732B42" w:rsidRDefault="00732B42" w:rsidP="00937BAB">
            <w:pPr>
              <w:spacing w:after="20"/>
              <w:rPr>
                <w:rFonts w:eastAsia="Calibri"/>
              </w:rPr>
            </w:pPr>
            <w:r w:rsidRPr="00732B42">
              <w:t xml:space="preserve">gamma, X-ray </w:t>
            </w:r>
          </w:p>
        </w:tc>
      </w:tr>
      <w:tr w:rsidR="00732B42" w:rsidRPr="00732B42" w14:paraId="55852434" w14:textId="77777777" w:rsidTr="00D96507">
        <w:tc>
          <w:tcPr>
            <w:tcW w:w="6663" w:type="dxa"/>
            <w:vAlign w:val="center"/>
          </w:tcPr>
          <w:p w14:paraId="3A9C79BA" w14:textId="77777777" w:rsidR="00732B42" w:rsidRPr="00732B42" w:rsidRDefault="00732B42" w:rsidP="00937BAB">
            <w:pPr>
              <w:spacing w:after="20"/>
              <w:rPr>
                <w:rFonts w:eastAsia="Calibri"/>
              </w:rPr>
            </w:pPr>
            <w:r w:rsidRPr="00732B42">
              <w:t>TLD + Ring holder.…………………………………….…………</w:t>
            </w:r>
            <w:proofErr w:type="gramStart"/>
            <w:r w:rsidRPr="00732B42">
              <w:t>…..</w:t>
            </w:r>
            <w:proofErr w:type="gramEnd"/>
            <w:r w:rsidRPr="00732B42">
              <w:t>………………</w:t>
            </w:r>
            <w:proofErr w:type="gramStart"/>
            <w:r w:rsidRPr="00732B42">
              <w:t>….SGS</w:t>
            </w:r>
            <w:proofErr w:type="gramEnd"/>
          </w:p>
        </w:tc>
        <w:tc>
          <w:tcPr>
            <w:tcW w:w="2688" w:type="dxa"/>
            <w:vAlign w:val="center"/>
          </w:tcPr>
          <w:p w14:paraId="1FF6AE30" w14:textId="77777777" w:rsidR="00732B42" w:rsidRPr="00732B42" w:rsidRDefault="00732B42" w:rsidP="00937BAB">
            <w:pPr>
              <w:spacing w:after="20"/>
              <w:rPr>
                <w:rFonts w:eastAsia="Calibri"/>
              </w:rPr>
            </w:pPr>
            <w:r w:rsidRPr="00732B42">
              <w:t xml:space="preserve">gamma, X-ray </w:t>
            </w:r>
          </w:p>
        </w:tc>
      </w:tr>
      <w:tr w:rsidR="00732B42" w:rsidRPr="00732B42" w14:paraId="3EA26B64" w14:textId="77777777" w:rsidTr="00D96507">
        <w:tc>
          <w:tcPr>
            <w:tcW w:w="6663" w:type="dxa"/>
            <w:vAlign w:val="center"/>
          </w:tcPr>
          <w:p w14:paraId="6FCAC4A4" w14:textId="77777777" w:rsidR="00732B42" w:rsidRPr="00732B42" w:rsidRDefault="00732B42" w:rsidP="00937BAB">
            <w:pPr>
              <w:spacing w:after="20"/>
              <w:rPr>
                <w:rFonts w:eastAsia="Calibri"/>
              </w:rPr>
            </w:pPr>
            <w:r w:rsidRPr="00732B42">
              <w:t>TLD + PB5 holder.……………………………………</w:t>
            </w:r>
            <w:proofErr w:type="gramStart"/>
            <w:r w:rsidRPr="00732B42">
              <w:t>…..</w:t>
            </w:r>
            <w:proofErr w:type="gramEnd"/>
            <w:r w:rsidRPr="00732B42">
              <w:t>………</w:t>
            </w:r>
            <w:proofErr w:type="gramStart"/>
            <w:r w:rsidRPr="00732B42">
              <w:t>…..</w:t>
            </w:r>
            <w:proofErr w:type="gramEnd"/>
            <w:r w:rsidRPr="00732B42">
              <w:t>………………</w:t>
            </w:r>
            <w:proofErr w:type="gramStart"/>
            <w:r w:rsidRPr="00732B42">
              <w:t>….SGS</w:t>
            </w:r>
            <w:proofErr w:type="gramEnd"/>
          </w:p>
        </w:tc>
        <w:tc>
          <w:tcPr>
            <w:tcW w:w="2688" w:type="dxa"/>
            <w:vAlign w:val="center"/>
          </w:tcPr>
          <w:p w14:paraId="50E6BB0B" w14:textId="77777777" w:rsidR="00732B42" w:rsidRPr="00732B42" w:rsidRDefault="00732B42" w:rsidP="00937BAB">
            <w:pPr>
              <w:spacing w:after="20"/>
              <w:rPr>
                <w:rFonts w:eastAsia="Calibri"/>
              </w:rPr>
            </w:pPr>
            <w:r w:rsidRPr="00732B42">
              <w:t xml:space="preserve">gamma, X-ray </w:t>
            </w:r>
          </w:p>
        </w:tc>
      </w:tr>
      <w:tr w:rsidR="00732B42" w:rsidRPr="00732B42" w14:paraId="409C2C87" w14:textId="77777777" w:rsidTr="00D96507">
        <w:tc>
          <w:tcPr>
            <w:tcW w:w="6663" w:type="dxa"/>
            <w:vAlign w:val="center"/>
          </w:tcPr>
          <w:p w14:paraId="77FE9F5C" w14:textId="77777777" w:rsidR="00732B42" w:rsidRPr="00732B42" w:rsidRDefault="00732B42" w:rsidP="00937BAB">
            <w:pPr>
              <w:spacing w:after="20"/>
              <w:rPr>
                <w:rFonts w:eastAsia="Calibri"/>
              </w:rPr>
            </w:pPr>
            <w:r w:rsidRPr="00732B42">
              <w:t>TLD + PB10 holder.………………………………………………</w:t>
            </w:r>
            <w:proofErr w:type="gramStart"/>
            <w:r w:rsidRPr="00732B42">
              <w:t>…..</w:t>
            </w:r>
            <w:proofErr w:type="gramEnd"/>
            <w:r w:rsidRPr="00732B42">
              <w:t>………………</w:t>
            </w:r>
            <w:proofErr w:type="gramStart"/>
            <w:r w:rsidRPr="00732B42">
              <w:t>….SGS</w:t>
            </w:r>
            <w:proofErr w:type="gramEnd"/>
          </w:p>
        </w:tc>
        <w:tc>
          <w:tcPr>
            <w:tcW w:w="2688" w:type="dxa"/>
            <w:vAlign w:val="center"/>
          </w:tcPr>
          <w:p w14:paraId="7E3489EC" w14:textId="77777777" w:rsidR="00732B42" w:rsidRPr="00732B42" w:rsidRDefault="00732B42" w:rsidP="00937BAB">
            <w:pPr>
              <w:spacing w:after="20"/>
              <w:rPr>
                <w:rFonts w:eastAsia="Calibri"/>
              </w:rPr>
            </w:pPr>
            <w:r w:rsidRPr="00732B42">
              <w:t xml:space="preserve">gamma, X-ray </w:t>
            </w:r>
          </w:p>
        </w:tc>
      </w:tr>
      <w:tr w:rsidR="00732B42" w:rsidRPr="00732B42" w14:paraId="34C3EE22" w14:textId="77777777" w:rsidTr="00D96507">
        <w:tc>
          <w:tcPr>
            <w:tcW w:w="6663" w:type="dxa"/>
            <w:vAlign w:val="center"/>
          </w:tcPr>
          <w:p w14:paraId="42651261" w14:textId="77777777" w:rsidR="00732B42" w:rsidRPr="00732B42" w:rsidRDefault="00732B42" w:rsidP="00937BAB">
            <w:pPr>
              <w:spacing w:after="20"/>
              <w:rPr>
                <w:rFonts w:eastAsia="Calibri"/>
              </w:rPr>
            </w:pPr>
            <w:proofErr w:type="spellStart"/>
            <w:r w:rsidRPr="00732B42">
              <w:t>Mirion</w:t>
            </w:r>
            <w:proofErr w:type="spellEnd"/>
            <w:r w:rsidRPr="00732B42">
              <w:t xml:space="preserve"> DMC 3000.…………………….………………………………...……………</w:t>
            </w:r>
            <w:proofErr w:type="gramStart"/>
            <w:r w:rsidRPr="00732B42">
              <w:t>….SGS</w:t>
            </w:r>
            <w:proofErr w:type="gramEnd"/>
          </w:p>
        </w:tc>
        <w:tc>
          <w:tcPr>
            <w:tcW w:w="2688" w:type="dxa"/>
            <w:vAlign w:val="center"/>
          </w:tcPr>
          <w:p w14:paraId="3A7EFD30" w14:textId="77777777" w:rsidR="00732B42" w:rsidRPr="00732B42" w:rsidRDefault="00732B42" w:rsidP="00937BAB">
            <w:pPr>
              <w:spacing w:after="20"/>
              <w:rPr>
                <w:rFonts w:eastAsia="Calibri"/>
              </w:rPr>
            </w:pPr>
            <w:r w:rsidRPr="00732B42">
              <w:t xml:space="preserve">gamma, X-ray </w:t>
            </w:r>
          </w:p>
        </w:tc>
      </w:tr>
      <w:tr w:rsidR="00732B42" w:rsidRPr="00732B42" w14:paraId="10EBC85D" w14:textId="77777777" w:rsidTr="00D96507">
        <w:tc>
          <w:tcPr>
            <w:tcW w:w="6663" w:type="dxa"/>
            <w:vAlign w:val="center"/>
          </w:tcPr>
          <w:p w14:paraId="5B936411" w14:textId="77777777" w:rsidR="00732B42" w:rsidRPr="00732B42" w:rsidRDefault="00732B42" w:rsidP="00937BAB">
            <w:pPr>
              <w:spacing w:after="20"/>
              <w:rPr>
                <w:rFonts w:eastAsia="Calibri"/>
              </w:rPr>
            </w:pPr>
            <w:proofErr w:type="spellStart"/>
            <w:r w:rsidRPr="00732B42">
              <w:t>Mirion</w:t>
            </w:r>
            <w:proofErr w:type="spellEnd"/>
            <w:r w:rsidRPr="00732B42">
              <w:t xml:space="preserve"> SOR/R.…………………………………</w:t>
            </w:r>
            <w:proofErr w:type="gramStart"/>
            <w:r w:rsidRPr="00732B42">
              <w:t>…..</w:t>
            </w:r>
            <w:proofErr w:type="gramEnd"/>
            <w:r w:rsidRPr="00732B42">
              <w:t>…………………………………</w:t>
            </w:r>
            <w:proofErr w:type="gramStart"/>
            <w:r w:rsidRPr="00732B42">
              <w:t>….SGS</w:t>
            </w:r>
            <w:proofErr w:type="gramEnd"/>
          </w:p>
        </w:tc>
        <w:tc>
          <w:tcPr>
            <w:tcW w:w="2688" w:type="dxa"/>
            <w:vAlign w:val="center"/>
          </w:tcPr>
          <w:p w14:paraId="4072D896" w14:textId="77777777" w:rsidR="00732B42" w:rsidRPr="00732B42" w:rsidRDefault="00732B42" w:rsidP="00937BAB">
            <w:pPr>
              <w:spacing w:after="20"/>
              <w:rPr>
                <w:rFonts w:eastAsia="Calibri"/>
              </w:rPr>
            </w:pPr>
            <w:r w:rsidRPr="00732B42">
              <w:t xml:space="preserve">gamma, X-ray </w:t>
            </w:r>
          </w:p>
        </w:tc>
      </w:tr>
      <w:tr w:rsidR="00732B42" w:rsidRPr="00732B42" w14:paraId="19AD0684" w14:textId="77777777" w:rsidTr="00D96507">
        <w:tc>
          <w:tcPr>
            <w:tcW w:w="6663" w:type="dxa"/>
            <w:vAlign w:val="center"/>
          </w:tcPr>
          <w:p w14:paraId="40725168" w14:textId="77777777" w:rsidR="00732B42" w:rsidRPr="00732B42" w:rsidRDefault="00732B42" w:rsidP="00937BAB">
            <w:pPr>
              <w:spacing w:after="20"/>
              <w:rPr>
                <w:rFonts w:eastAsia="Calibri"/>
              </w:rPr>
            </w:pPr>
            <w:proofErr w:type="spellStart"/>
            <w:r w:rsidRPr="00732B42">
              <w:t>Mirion</w:t>
            </w:r>
            <w:proofErr w:type="spellEnd"/>
            <w:r w:rsidRPr="00732B42">
              <w:t xml:space="preserve"> SOR/T.…………………………………</w:t>
            </w:r>
            <w:proofErr w:type="gramStart"/>
            <w:r w:rsidRPr="00732B42">
              <w:t>…..</w:t>
            </w:r>
            <w:proofErr w:type="gramEnd"/>
            <w:r w:rsidRPr="00732B42">
              <w:t>…………………………………</w:t>
            </w:r>
            <w:proofErr w:type="gramStart"/>
            <w:r w:rsidRPr="00732B42">
              <w:t>….SGS</w:t>
            </w:r>
            <w:proofErr w:type="gramEnd"/>
          </w:p>
        </w:tc>
        <w:tc>
          <w:tcPr>
            <w:tcW w:w="2688" w:type="dxa"/>
            <w:vAlign w:val="center"/>
          </w:tcPr>
          <w:p w14:paraId="7CA9D067" w14:textId="77777777" w:rsidR="00732B42" w:rsidRPr="00732B42" w:rsidRDefault="00732B42" w:rsidP="00937BAB">
            <w:pPr>
              <w:spacing w:after="20"/>
              <w:rPr>
                <w:rFonts w:eastAsia="Calibri"/>
              </w:rPr>
            </w:pPr>
            <w:r w:rsidRPr="00732B42">
              <w:t xml:space="preserve">gamma, X-ray </w:t>
            </w:r>
          </w:p>
        </w:tc>
      </w:tr>
      <w:tr w:rsidR="00732B42" w:rsidRPr="00732B42" w14:paraId="4002AE40" w14:textId="77777777" w:rsidTr="00D96507">
        <w:tc>
          <w:tcPr>
            <w:tcW w:w="6663" w:type="dxa"/>
            <w:vAlign w:val="center"/>
          </w:tcPr>
          <w:p w14:paraId="1DDFBC9D" w14:textId="77777777" w:rsidR="00732B42" w:rsidRPr="00732B42" w:rsidRDefault="00732B42" w:rsidP="00937BAB">
            <w:pPr>
              <w:spacing w:after="20"/>
            </w:pPr>
            <w:r w:rsidRPr="00732B42">
              <w:t>EPD Mk2+</w:t>
            </w:r>
            <w:proofErr w:type="gramStart"/>
            <w:r w:rsidRPr="00732B42">
              <w:t>…..</w:t>
            </w:r>
            <w:proofErr w:type="gramEnd"/>
            <w:r w:rsidRPr="00732B42">
              <w:t>……………………………………………….………………</w:t>
            </w:r>
            <w:proofErr w:type="spellStart"/>
            <w:r w:rsidRPr="00732B42">
              <w:t>Thermo</w:t>
            </w:r>
            <w:proofErr w:type="spellEnd"/>
            <w:r w:rsidRPr="00732B42">
              <w:t xml:space="preserve"> Fisher*</w:t>
            </w:r>
          </w:p>
        </w:tc>
        <w:tc>
          <w:tcPr>
            <w:tcW w:w="2688" w:type="dxa"/>
            <w:vAlign w:val="center"/>
          </w:tcPr>
          <w:p w14:paraId="2B539187" w14:textId="77777777" w:rsidR="00732B42" w:rsidRPr="00732B42" w:rsidRDefault="00732B42" w:rsidP="00937BAB">
            <w:pPr>
              <w:spacing w:after="20"/>
            </w:pPr>
            <w:r w:rsidRPr="00732B42">
              <w:t>gamma, X-ray</w:t>
            </w:r>
          </w:p>
        </w:tc>
      </w:tr>
      <w:tr w:rsidR="00732B42" w:rsidRPr="00732B42" w14:paraId="42DF7FE4" w14:textId="77777777" w:rsidTr="00D96507">
        <w:tc>
          <w:tcPr>
            <w:tcW w:w="6663" w:type="dxa"/>
            <w:vAlign w:val="center"/>
          </w:tcPr>
          <w:p w14:paraId="41E3AEA8" w14:textId="77777777" w:rsidR="00732B42" w:rsidRPr="00732B42" w:rsidRDefault="00732B42" w:rsidP="00937BAB">
            <w:pPr>
              <w:spacing w:after="20"/>
            </w:pPr>
            <w:proofErr w:type="spellStart"/>
            <w:r w:rsidRPr="00732B42">
              <w:t>RadEye</w:t>
            </w:r>
            <w:proofErr w:type="spellEnd"/>
            <w:r w:rsidRPr="00732B42">
              <w:t xml:space="preserve"> PRD-ER………………………………………………</w:t>
            </w:r>
            <w:proofErr w:type="gramStart"/>
            <w:r w:rsidRPr="00732B42">
              <w:t>…..</w:t>
            </w:r>
            <w:proofErr w:type="gramEnd"/>
            <w:r w:rsidRPr="00732B42">
              <w:t>………</w:t>
            </w:r>
            <w:proofErr w:type="gramStart"/>
            <w:r w:rsidRPr="00732B42">
              <w:t>…..</w:t>
            </w:r>
            <w:proofErr w:type="spellStart"/>
            <w:proofErr w:type="gramEnd"/>
            <w:r w:rsidRPr="00732B42">
              <w:t>Thermo</w:t>
            </w:r>
            <w:proofErr w:type="spellEnd"/>
            <w:r w:rsidRPr="00732B42">
              <w:t xml:space="preserve"> Fisher</w:t>
            </w:r>
          </w:p>
        </w:tc>
        <w:tc>
          <w:tcPr>
            <w:tcW w:w="2688" w:type="dxa"/>
            <w:vAlign w:val="center"/>
          </w:tcPr>
          <w:p w14:paraId="56B041F7" w14:textId="77777777" w:rsidR="00732B42" w:rsidRPr="00732B42" w:rsidRDefault="00732B42" w:rsidP="00937BAB">
            <w:pPr>
              <w:spacing w:after="20"/>
            </w:pPr>
            <w:r w:rsidRPr="00732B42">
              <w:t>gamma</w:t>
            </w:r>
          </w:p>
        </w:tc>
      </w:tr>
      <w:tr w:rsidR="00732B42" w:rsidRPr="00732B42" w14:paraId="04CCEEDA" w14:textId="77777777" w:rsidTr="00D96507">
        <w:tc>
          <w:tcPr>
            <w:tcW w:w="6663" w:type="dxa"/>
            <w:tcBorders>
              <w:bottom w:val="single" w:sz="4" w:space="0" w:color="auto"/>
            </w:tcBorders>
            <w:vAlign w:val="center"/>
          </w:tcPr>
          <w:p w14:paraId="133A1B88" w14:textId="77777777" w:rsidR="00732B42" w:rsidRPr="00732B42" w:rsidRDefault="00732B42" w:rsidP="00937BAB">
            <w:pPr>
              <w:spacing w:after="60"/>
            </w:pPr>
            <w:proofErr w:type="spellStart"/>
            <w:r w:rsidRPr="00732B42">
              <w:t>RadEye</w:t>
            </w:r>
            <w:proofErr w:type="spellEnd"/>
            <w:r w:rsidRPr="00732B42">
              <w:t xml:space="preserve"> GN+………………………………………</w:t>
            </w:r>
            <w:proofErr w:type="gramStart"/>
            <w:r w:rsidRPr="00732B42">
              <w:t>…..</w:t>
            </w:r>
            <w:proofErr w:type="gramEnd"/>
            <w:r w:rsidRPr="00732B42">
              <w:t>………………………</w:t>
            </w:r>
            <w:proofErr w:type="spellStart"/>
            <w:r w:rsidRPr="00732B42">
              <w:t>Thermo</w:t>
            </w:r>
            <w:proofErr w:type="spellEnd"/>
            <w:r w:rsidRPr="00732B42">
              <w:t xml:space="preserve"> Fisher</w:t>
            </w:r>
          </w:p>
        </w:tc>
        <w:tc>
          <w:tcPr>
            <w:tcW w:w="2688" w:type="dxa"/>
            <w:tcBorders>
              <w:bottom w:val="single" w:sz="4" w:space="0" w:color="auto"/>
            </w:tcBorders>
            <w:vAlign w:val="center"/>
          </w:tcPr>
          <w:p w14:paraId="373EF1BF" w14:textId="77777777" w:rsidR="00732B42" w:rsidRPr="00732B42" w:rsidRDefault="00732B42" w:rsidP="00732B42">
            <w:r w:rsidRPr="00732B42">
              <w:t>gamma, thermal neutron</w:t>
            </w:r>
          </w:p>
        </w:tc>
      </w:tr>
    </w:tbl>
    <w:p w14:paraId="44F3D918" w14:textId="77777777" w:rsidR="00732B42" w:rsidRPr="00732B42" w:rsidRDefault="00732B42" w:rsidP="00A1788F">
      <w:pPr>
        <w:spacing w:before="80" w:after="20"/>
      </w:pPr>
      <w:r w:rsidRPr="00732B42">
        <w:t>(*ARPANSA—Australian Radiation Protection and Nuclear Safety Agency</w:t>
      </w:r>
      <w:proofErr w:type="gramStart"/>
      <w:r w:rsidRPr="00732B42">
        <w:t>);</w:t>
      </w:r>
      <w:proofErr w:type="gramEnd"/>
    </w:p>
    <w:p w14:paraId="59DC3486" w14:textId="77777777" w:rsidR="00732B42" w:rsidRPr="00732B42" w:rsidRDefault="00732B42" w:rsidP="00A1788F">
      <w:pPr>
        <w:spacing w:after="20"/>
      </w:pPr>
      <w:r w:rsidRPr="00732B42">
        <w:t>(*GMS—Global Medical Solutions Pty Ltd</w:t>
      </w:r>
      <w:proofErr w:type="gramStart"/>
      <w:r w:rsidRPr="00732B42">
        <w:t>);</w:t>
      </w:r>
      <w:proofErr w:type="gramEnd"/>
      <w:r w:rsidRPr="00732B42">
        <w:t xml:space="preserve"> </w:t>
      </w:r>
    </w:p>
    <w:p w14:paraId="6FD7EB78" w14:textId="77777777" w:rsidR="00732B42" w:rsidRPr="00732B42" w:rsidRDefault="00732B42" w:rsidP="00A1788F">
      <w:pPr>
        <w:spacing w:after="20"/>
      </w:pPr>
      <w:r w:rsidRPr="00732B42">
        <w:t>(*Landauer—Landauer Australasia Pty Ltd</w:t>
      </w:r>
      <w:proofErr w:type="gramStart"/>
      <w:r w:rsidRPr="00732B42">
        <w:t>);</w:t>
      </w:r>
      <w:proofErr w:type="gramEnd"/>
      <w:r w:rsidRPr="00732B42">
        <w:t xml:space="preserve"> </w:t>
      </w:r>
    </w:p>
    <w:p w14:paraId="49713EEC" w14:textId="77777777" w:rsidR="00732B42" w:rsidRPr="00732B42" w:rsidRDefault="00732B42" w:rsidP="00A1788F">
      <w:pPr>
        <w:spacing w:after="20"/>
      </w:pPr>
      <w:r w:rsidRPr="00732B42">
        <w:t>(*RSIC—Radiation Safety Institute of Canada</w:t>
      </w:r>
      <w:proofErr w:type="gramStart"/>
      <w:r w:rsidRPr="00732B42">
        <w:t>);</w:t>
      </w:r>
      <w:proofErr w:type="gramEnd"/>
      <w:r w:rsidRPr="00732B42">
        <w:t xml:space="preserve"> </w:t>
      </w:r>
    </w:p>
    <w:p w14:paraId="1887C5F8" w14:textId="77777777" w:rsidR="00732B42" w:rsidRPr="00732B42" w:rsidRDefault="00732B42" w:rsidP="00A1788F">
      <w:pPr>
        <w:spacing w:after="20"/>
      </w:pPr>
      <w:r w:rsidRPr="00732B42">
        <w:t>(*SGS—SGS Australia Pty Ltd</w:t>
      </w:r>
      <w:proofErr w:type="gramStart"/>
      <w:r w:rsidRPr="00732B42">
        <w:t>);</w:t>
      </w:r>
      <w:proofErr w:type="gramEnd"/>
      <w:r w:rsidRPr="00732B42">
        <w:t xml:space="preserve"> </w:t>
      </w:r>
    </w:p>
    <w:p w14:paraId="2BC27397" w14:textId="77777777" w:rsidR="00732B42" w:rsidRPr="00732B42" w:rsidRDefault="00732B42" w:rsidP="00732B42">
      <w:r w:rsidRPr="00732B42">
        <w:t>(*</w:t>
      </w:r>
      <w:proofErr w:type="spellStart"/>
      <w:r w:rsidRPr="00732B42">
        <w:t>Thermo</w:t>
      </w:r>
      <w:proofErr w:type="spellEnd"/>
      <w:r w:rsidRPr="00732B42">
        <w:t xml:space="preserve"> Fisher—</w:t>
      </w:r>
      <w:proofErr w:type="spellStart"/>
      <w:r w:rsidRPr="00732B42">
        <w:t>Thermo</w:t>
      </w:r>
      <w:proofErr w:type="spellEnd"/>
      <w:r w:rsidRPr="00732B42">
        <w:t xml:space="preserve"> Fisher Scientific Australia Pty Ltd)</w:t>
      </w:r>
    </w:p>
    <w:p w14:paraId="5DD9400B" w14:textId="77777777" w:rsidR="00732B42" w:rsidRPr="00732B42" w:rsidRDefault="00732B42" w:rsidP="00732B42">
      <w:r w:rsidRPr="00732B42">
        <w:t>This notice of approval shall take effect commencing on the date of publication of this notice in the Government Gazette.</w:t>
      </w:r>
    </w:p>
    <w:p w14:paraId="727ADE2E" w14:textId="77777777" w:rsidR="00732B42" w:rsidRPr="00732B42" w:rsidRDefault="00732B42" w:rsidP="00732B42">
      <w:r w:rsidRPr="00732B42">
        <w:t xml:space="preserve">The notice of approval in respect to Part 5, Division 3 of the </w:t>
      </w:r>
      <w:r w:rsidRPr="00732B42">
        <w:rPr>
          <w:i/>
          <w:iCs/>
        </w:rPr>
        <w:t>Radiation Protection and Control Regulations</w:t>
      </w:r>
      <w:r w:rsidRPr="00732B42">
        <w:t xml:space="preserve"> </w:t>
      </w:r>
      <w:r w:rsidRPr="00732B42">
        <w:rPr>
          <w:i/>
          <w:iCs/>
        </w:rPr>
        <w:t>2022</w:t>
      </w:r>
      <w:r w:rsidRPr="00732B42">
        <w:t xml:space="preserve"> published in the South Australian Government Gazette No. 90, dated 14 December 2023 is hereby revoked.</w:t>
      </w:r>
    </w:p>
    <w:p w14:paraId="6EAA7209" w14:textId="77777777" w:rsidR="00732B42" w:rsidRPr="00732B42" w:rsidRDefault="00732B42" w:rsidP="00732B42">
      <w:pPr>
        <w:spacing w:after="0"/>
        <w:rPr>
          <w:rFonts w:eastAsia="Times New Roman"/>
          <w:szCs w:val="17"/>
        </w:rPr>
      </w:pPr>
      <w:r w:rsidRPr="00732B42">
        <w:rPr>
          <w:rFonts w:eastAsia="Times New Roman"/>
          <w:szCs w:val="17"/>
        </w:rPr>
        <w:t>Dated: 13 January 2026</w:t>
      </w:r>
    </w:p>
    <w:p w14:paraId="1BE5AFB1" w14:textId="77777777" w:rsidR="00732B42" w:rsidRPr="00732B42" w:rsidRDefault="00732B42" w:rsidP="00331A87">
      <w:pPr>
        <w:pStyle w:val="GG-SName"/>
      </w:pPr>
      <w:r w:rsidRPr="00732B42">
        <w:t>I. Yorke</w:t>
      </w:r>
    </w:p>
    <w:p w14:paraId="32AF4953" w14:textId="23C4F80A" w:rsidR="00732B42" w:rsidRDefault="00732B42" w:rsidP="00362C33">
      <w:pPr>
        <w:pStyle w:val="GG-Signature"/>
      </w:pPr>
      <w:r w:rsidRPr="00732B42">
        <w:t>Delegate of the Minister for Climate, Environment and Water</w:t>
      </w:r>
    </w:p>
    <w:p w14:paraId="17F11027" w14:textId="77777777" w:rsidR="00A1788F" w:rsidRDefault="00A1788F" w:rsidP="00A1788F">
      <w:pPr>
        <w:pBdr>
          <w:bottom w:val="single" w:sz="4" w:space="1" w:color="auto"/>
        </w:pBdr>
        <w:spacing w:after="0" w:line="52" w:lineRule="exact"/>
        <w:jc w:val="center"/>
        <w:rPr>
          <w:szCs w:val="17"/>
        </w:rPr>
      </w:pPr>
    </w:p>
    <w:p w14:paraId="65E762A1" w14:textId="77777777" w:rsidR="00A1788F" w:rsidRDefault="00A1788F" w:rsidP="00A1788F">
      <w:pPr>
        <w:pBdr>
          <w:top w:val="single" w:sz="4" w:space="1" w:color="auto"/>
        </w:pBdr>
        <w:spacing w:before="34" w:after="0" w:line="14" w:lineRule="exact"/>
        <w:jc w:val="center"/>
        <w:rPr>
          <w:szCs w:val="17"/>
        </w:rPr>
      </w:pPr>
    </w:p>
    <w:p w14:paraId="6C648140" w14:textId="77777777" w:rsidR="00A1788F" w:rsidRPr="00A1788F" w:rsidRDefault="00A1788F" w:rsidP="00A1788F">
      <w:pPr>
        <w:pStyle w:val="NoSpacing"/>
      </w:pPr>
    </w:p>
    <w:p w14:paraId="2E18D4EF" w14:textId="7138B939" w:rsidR="00E52CD5" w:rsidRPr="00E52CD5" w:rsidRDefault="008E59C9" w:rsidP="008E59C9">
      <w:pPr>
        <w:pStyle w:val="Heading2"/>
      </w:pPr>
      <w:bookmarkStart w:id="92" w:name="_Toc219363952"/>
      <w:r w:rsidRPr="00E52CD5">
        <w:t>Retail And Commercial Leases Act 1995</w:t>
      </w:r>
      <w:bookmarkEnd w:id="92"/>
    </w:p>
    <w:p w14:paraId="09AD9557" w14:textId="77777777" w:rsidR="00E52CD5" w:rsidRPr="00E52CD5" w:rsidRDefault="00E52CD5" w:rsidP="00E52CD5">
      <w:pPr>
        <w:jc w:val="center"/>
        <w:rPr>
          <w:i/>
          <w:szCs w:val="17"/>
        </w:rPr>
      </w:pPr>
      <w:r w:rsidRPr="00E52CD5">
        <w:rPr>
          <w:i/>
          <w:szCs w:val="17"/>
        </w:rPr>
        <w:t>Exemption</w:t>
      </w:r>
    </w:p>
    <w:p w14:paraId="6346ED24" w14:textId="77777777" w:rsidR="00E52CD5" w:rsidRPr="00E52CD5" w:rsidRDefault="00E52CD5" w:rsidP="00E52CD5">
      <w:pPr>
        <w:spacing w:after="60"/>
        <w:rPr>
          <w:rFonts w:eastAsia="Times New Roman"/>
          <w:szCs w:val="17"/>
        </w:rPr>
      </w:pPr>
      <w:r w:rsidRPr="00E52CD5">
        <w:rPr>
          <w:rFonts w:eastAsia="Times New Roman"/>
          <w:szCs w:val="17"/>
        </w:rPr>
        <w:t xml:space="preserve">Pursuant to Section 77(2) of the </w:t>
      </w:r>
      <w:r w:rsidRPr="00E52CD5">
        <w:rPr>
          <w:rFonts w:eastAsia="Times New Roman"/>
          <w:i/>
          <w:iCs/>
          <w:szCs w:val="17"/>
        </w:rPr>
        <w:t>Retail and Commercial Leases Act 1995</w:t>
      </w:r>
      <w:r w:rsidRPr="00E52CD5">
        <w:rPr>
          <w:rFonts w:eastAsia="Times New Roman"/>
          <w:szCs w:val="17"/>
        </w:rPr>
        <w:t xml:space="preserve"> (SA) I, Daniel van Holst Pellekaan, Small Business Commissioner for the State of South Australia, exempt the Lease agreement, which is to commence on 30 January 2026, between the Minister for Climate, </w:t>
      </w:r>
      <w:r w:rsidRPr="00E52CD5">
        <w:rPr>
          <w:rFonts w:eastAsia="Times New Roman"/>
          <w:spacing w:val="-2"/>
          <w:szCs w:val="17"/>
        </w:rPr>
        <w:t>Environment and Water and White Cross Investment Hotels Pty Ltd (ACN 008 289 049) in relation to Crown Land Volume 5756 Folio 491</w:t>
      </w:r>
      <w:r w:rsidRPr="00E52CD5">
        <w:rPr>
          <w:rFonts w:eastAsia="Times New Roman"/>
          <w:spacing w:val="-4"/>
          <w:szCs w:val="17"/>
        </w:rPr>
        <w:t xml:space="preserve">, </w:t>
      </w:r>
      <w:r w:rsidRPr="00E52CD5">
        <w:rPr>
          <w:rFonts w:eastAsia="Times New Roman"/>
          <w:spacing w:val="-2"/>
          <w:szCs w:val="17"/>
        </w:rPr>
        <w:t xml:space="preserve">being Allotment 285 in the area named Tumby Bay, </w:t>
      </w:r>
      <w:proofErr w:type="spellStart"/>
      <w:r w:rsidRPr="00E52CD5">
        <w:rPr>
          <w:rFonts w:eastAsia="Times New Roman"/>
          <w:spacing w:val="-2"/>
          <w:szCs w:val="17"/>
        </w:rPr>
        <w:t>Hundred</w:t>
      </w:r>
      <w:proofErr w:type="spellEnd"/>
      <w:r w:rsidRPr="00E52CD5">
        <w:rPr>
          <w:rFonts w:eastAsia="Times New Roman"/>
          <w:spacing w:val="-2"/>
          <w:szCs w:val="17"/>
        </w:rPr>
        <w:t xml:space="preserve"> of Hutchison, from the entirety of the </w:t>
      </w:r>
      <w:r w:rsidRPr="00E52CD5">
        <w:rPr>
          <w:rFonts w:eastAsia="Times New Roman"/>
          <w:i/>
          <w:iCs/>
          <w:spacing w:val="-2"/>
          <w:szCs w:val="17"/>
        </w:rPr>
        <w:t>Retail and Commercial Leases Act 1995</w:t>
      </w:r>
      <w:r w:rsidRPr="00E52CD5">
        <w:rPr>
          <w:rFonts w:eastAsia="Times New Roman"/>
          <w:spacing w:val="-2"/>
          <w:szCs w:val="17"/>
        </w:rPr>
        <w:t>.</w:t>
      </w:r>
    </w:p>
    <w:p w14:paraId="3304634F" w14:textId="77777777" w:rsidR="00E52CD5" w:rsidRPr="00E52CD5" w:rsidRDefault="00E52CD5" w:rsidP="00E52CD5">
      <w:pPr>
        <w:spacing w:after="0"/>
        <w:rPr>
          <w:rFonts w:eastAsia="Times New Roman"/>
          <w:szCs w:val="17"/>
        </w:rPr>
      </w:pPr>
      <w:r w:rsidRPr="00E52CD5">
        <w:rPr>
          <w:rFonts w:eastAsia="Times New Roman"/>
          <w:szCs w:val="17"/>
        </w:rPr>
        <w:t>Dated: 9 January 2026</w:t>
      </w:r>
    </w:p>
    <w:p w14:paraId="4A629063" w14:textId="77777777" w:rsidR="00E52CD5" w:rsidRPr="00E52CD5" w:rsidRDefault="00E52CD5" w:rsidP="00E52CD5">
      <w:pPr>
        <w:spacing w:after="0"/>
        <w:jc w:val="right"/>
        <w:rPr>
          <w:rFonts w:eastAsia="Times New Roman"/>
          <w:smallCaps/>
          <w:szCs w:val="20"/>
        </w:rPr>
      </w:pPr>
      <w:r w:rsidRPr="00E52CD5">
        <w:rPr>
          <w:rFonts w:eastAsia="Times New Roman"/>
          <w:smallCaps/>
          <w:szCs w:val="20"/>
        </w:rPr>
        <w:t>Hon Daniel Van Holst Pellekaan</w:t>
      </w:r>
    </w:p>
    <w:p w14:paraId="709F82A3" w14:textId="2A1B43E5" w:rsidR="00E52CD5" w:rsidRDefault="00E52CD5" w:rsidP="00E52C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52CD5">
        <w:rPr>
          <w:rFonts w:eastAsia="Times New Roman"/>
          <w:szCs w:val="17"/>
        </w:rPr>
        <w:t>Small Business Commissioner</w:t>
      </w:r>
    </w:p>
    <w:p w14:paraId="247A8C3B" w14:textId="77777777" w:rsidR="00E52CD5" w:rsidRDefault="00E52CD5" w:rsidP="00E52CD5">
      <w:pPr>
        <w:pBdr>
          <w:bottom w:val="single" w:sz="4" w:space="1" w:color="auto"/>
        </w:pBdr>
        <w:spacing w:after="0" w:line="52" w:lineRule="exact"/>
        <w:jc w:val="center"/>
        <w:rPr>
          <w:rFonts w:eastAsia="Times New Roman"/>
          <w:szCs w:val="17"/>
        </w:rPr>
      </w:pPr>
    </w:p>
    <w:p w14:paraId="3B4E4E0D" w14:textId="77777777" w:rsidR="00E52CD5" w:rsidRDefault="00E52CD5" w:rsidP="00E52CD5">
      <w:pPr>
        <w:pBdr>
          <w:top w:val="single" w:sz="4" w:space="1" w:color="auto"/>
        </w:pBdr>
        <w:spacing w:before="34" w:after="0" w:line="14" w:lineRule="exact"/>
        <w:jc w:val="center"/>
        <w:rPr>
          <w:rFonts w:eastAsia="Times New Roman"/>
          <w:szCs w:val="17"/>
        </w:rPr>
      </w:pPr>
    </w:p>
    <w:p w14:paraId="337444A4" w14:textId="77777777" w:rsidR="00E52CD5" w:rsidRPr="00A1788F" w:rsidRDefault="00E52CD5" w:rsidP="00A1788F">
      <w:pPr>
        <w:pStyle w:val="NoSpacing"/>
      </w:pPr>
    </w:p>
    <w:p w14:paraId="555E3057" w14:textId="3EF9D4C2" w:rsidR="00E52CD5" w:rsidRPr="00E52CD5" w:rsidRDefault="008E59C9" w:rsidP="008E59C9">
      <w:pPr>
        <w:pStyle w:val="Heading2"/>
      </w:pPr>
      <w:bookmarkStart w:id="93" w:name="_Toc219363953"/>
      <w:r w:rsidRPr="00E52CD5">
        <w:t>Road Traffic Act 1961</w:t>
      </w:r>
      <w:bookmarkEnd w:id="93"/>
    </w:p>
    <w:p w14:paraId="19715133" w14:textId="77777777" w:rsidR="00E52CD5" w:rsidRPr="00E52CD5" w:rsidRDefault="00E52CD5" w:rsidP="00E52CD5">
      <w:pPr>
        <w:jc w:val="center"/>
        <w:rPr>
          <w:i/>
          <w:szCs w:val="17"/>
        </w:rPr>
      </w:pPr>
      <w:r w:rsidRPr="00E52CD5">
        <w:rPr>
          <w:i/>
          <w:szCs w:val="17"/>
        </w:rPr>
        <w:t>Authorisation to Operate Breath Analysing Instruments</w:t>
      </w:r>
    </w:p>
    <w:p w14:paraId="2B44D1F8" w14:textId="77777777" w:rsidR="00E52CD5" w:rsidRPr="00E52CD5" w:rsidRDefault="00E52CD5" w:rsidP="00E52CD5">
      <w:pPr>
        <w:rPr>
          <w:rFonts w:eastAsia="Times New Roman"/>
          <w:szCs w:val="17"/>
        </w:rPr>
      </w:pPr>
      <w:r w:rsidRPr="00E52CD5">
        <w:rPr>
          <w:rFonts w:eastAsia="Times New Roman"/>
          <w:szCs w:val="17"/>
        </w:rPr>
        <w:t>I, Grant Stevens, Commissioner of Police, do hereby notify that on and from 22 December 2025, the following persons were authorised by the Commissioner of Police to operate breath analysing instruments as defined in and for the purposes of the:</w:t>
      </w:r>
    </w:p>
    <w:p w14:paraId="0A37D2AA" w14:textId="77777777" w:rsidR="00E52CD5" w:rsidRPr="00E52CD5" w:rsidRDefault="00E52CD5" w:rsidP="00E52CD5">
      <w:pPr>
        <w:spacing w:after="20"/>
        <w:ind w:left="284" w:hanging="142"/>
        <w:rPr>
          <w:rFonts w:eastAsia="Times New Roman"/>
          <w:szCs w:val="17"/>
        </w:rPr>
      </w:pPr>
      <w:r w:rsidRPr="00E52CD5">
        <w:rPr>
          <w:rFonts w:eastAsia="Times New Roman"/>
          <w:szCs w:val="17"/>
        </w:rPr>
        <w:t>•</w:t>
      </w:r>
      <w:r w:rsidRPr="00E52CD5">
        <w:rPr>
          <w:rFonts w:eastAsia="Times New Roman"/>
          <w:szCs w:val="17"/>
        </w:rPr>
        <w:tab/>
      </w:r>
      <w:r w:rsidRPr="00E52CD5">
        <w:rPr>
          <w:rFonts w:eastAsia="Times New Roman"/>
          <w:i/>
          <w:iCs/>
          <w:szCs w:val="17"/>
        </w:rPr>
        <w:t xml:space="preserve">Road Traffic Act </w:t>
      </w:r>
      <w:proofErr w:type="gramStart"/>
      <w:r w:rsidRPr="00E52CD5">
        <w:rPr>
          <w:rFonts w:eastAsia="Times New Roman"/>
          <w:i/>
          <w:iCs/>
          <w:szCs w:val="17"/>
        </w:rPr>
        <w:t>1961</w:t>
      </w:r>
      <w:r w:rsidRPr="00E52CD5">
        <w:rPr>
          <w:rFonts w:eastAsia="Times New Roman"/>
          <w:szCs w:val="17"/>
        </w:rPr>
        <w:t>;</w:t>
      </w:r>
      <w:proofErr w:type="gramEnd"/>
    </w:p>
    <w:p w14:paraId="1A9986BF" w14:textId="77777777" w:rsidR="00E52CD5" w:rsidRPr="00E52CD5" w:rsidRDefault="00E52CD5" w:rsidP="00E52CD5">
      <w:pPr>
        <w:spacing w:after="20"/>
        <w:ind w:left="284" w:hanging="142"/>
        <w:rPr>
          <w:rFonts w:eastAsia="Times New Roman"/>
          <w:szCs w:val="17"/>
        </w:rPr>
      </w:pPr>
      <w:r w:rsidRPr="00E52CD5">
        <w:rPr>
          <w:rFonts w:eastAsia="Times New Roman"/>
          <w:szCs w:val="17"/>
        </w:rPr>
        <w:t>•</w:t>
      </w:r>
      <w:r w:rsidRPr="00E52CD5">
        <w:rPr>
          <w:rFonts w:eastAsia="Times New Roman"/>
          <w:szCs w:val="17"/>
        </w:rPr>
        <w:tab/>
      </w:r>
      <w:r w:rsidRPr="00E52CD5">
        <w:rPr>
          <w:rFonts w:eastAsia="Times New Roman"/>
          <w:i/>
          <w:iCs/>
          <w:szCs w:val="17"/>
        </w:rPr>
        <w:t xml:space="preserve">Harbors and Navigation Act </w:t>
      </w:r>
      <w:proofErr w:type="gramStart"/>
      <w:r w:rsidRPr="00E52CD5">
        <w:rPr>
          <w:rFonts w:eastAsia="Times New Roman"/>
          <w:i/>
          <w:iCs/>
          <w:szCs w:val="17"/>
        </w:rPr>
        <w:t>1993</w:t>
      </w:r>
      <w:r w:rsidRPr="00E52CD5">
        <w:rPr>
          <w:rFonts w:eastAsia="Times New Roman"/>
          <w:szCs w:val="17"/>
        </w:rPr>
        <w:t>;</w:t>
      </w:r>
      <w:proofErr w:type="gramEnd"/>
    </w:p>
    <w:p w14:paraId="0ED30FB4" w14:textId="77777777" w:rsidR="00E52CD5" w:rsidRPr="00E52CD5" w:rsidRDefault="00E52CD5" w:rsidP="00E52CD5">
      <w:pPr>
        <w:spacing w:after="20"/>
        <w:ind w:left="284" w:hanging="142"/>
        <w:rPr>
          <w:rFonts w:eastAsia="Times New Roman"/>
          <w:szCs w:val="17"/>
        </w:rPr>
      </w:pPr>
      <w:r w:rsidRPr="00E52CD5">
        <w:rPr>
          <w:rFonts w:eastAsia="Times New Roman"/>
          <w:szCs w:val="17"/>
        </w:rPr>
        <w:t>•</w:t>
      </w:r>
      <w:r w:rsidRPr="00E52CD5">
        <w:rPr>
          <w:rFonts w:eastAsia="Times New Roman"/>
          <w:szCs w:val="17"/>
        </w:rPr>
        <w:tab/>
      </w:r>
      <w:r w:rsidRPr="00E52CD5">
        <w:rPr>
          <w:rFonts w:eastAsia="Times New Roman"/>
          <w:i/>
          <w:iCs/>
          <w:szCs w:val="17"/>
        </w:rPr>
        <w:t>Security and Investigation Industry Act 1995</w:t>
      </w:r>
      <w:r w:rsidRPr="00E52CD5">
        <w:rPr>
          <w:rFonts w:eastAsia="Times New Roman"/>
          <w:szCs w:val="17"/>
        </w:rPr>
        <w:t>; and</w:t>
      </w:r>
    </w:p>
    <w:p w14:paraId="520E165A" w14:textId="77777777" w:rsidR="00E52CD5" w:rsidRPr="00E52CD5" w:rsidRDefault="00E52CD5" w:rsidP="00E52CD5">
      <w:pPr>
        <w:ind w:left="284" w:hanging="142"/>
        <w:rPr>
          <w:rFonts w:eastAsia="Times New Roman"/>
          <w:szCs w:val="17"/>
        </w:rPr>
      </w:pPr>
      <w:r w:rsidRPr="00E52CD5">
        <w:rPr>
          <w:rFonts w:eastAsia="Times New Roman"/>
          <w:szCs w:val="17"/>
        </w:rPr>
        <w:t>•</w:t>
      </w:r>
      <w:r w:rsidRPr="00E52CD5">
        <w:rPr>
          <w:rFonts w:eastAsia="Times New Roman"/>
          <w:szCs w:val="17"/>
        </w:rPr>
        <w:tab/>
      </w:r>
      <w:r w:rsidRPr="00E52CD5">
        <w:rPr>
          <w:rFonts w:eastAsia="Times New Roman"/>
          <w:i/>
          <w:iCs/>
          <w:szCs w:val="17"/>
        </w:rPr>
        <w:t>Rail Safety National Law (South Australia) Act 2012</w:t>
      </w:r>
      <w:r w:rsidRPr="00E52CD5">
        <w:rPr>
          <w:rFonts w:eastAsia="Times New Roman"/>
          <w:szCs w:val="17"/>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596"/>
      </w:tblGrid>
      <w:tr w:rsidR="00E52CD5" w:rsidRPr="00E52CD5" w14:paraId="02778131" w14:textId="77777777" w:rsidTr="0082152C">
        <w:trPr>
          <w:jc w:val="center"/>
        </w:trPr>
        <w:tc>
          <w:tcPr>
            <w:tcW w:w="0" w:type="auto"/>
            <w:tcBorders>
              <w:top w:val="single" w:sz="4" w:space="0" w:color="auto"/>
              <w:bottom w:val="single" w:sz="4" w:space="0" w:color="auto"/>
            </w:tcBorders>
            <w:vAlign w:val="center"/>
          </w:tcPr>
          <w:p w14:paraId="017C49C0" w14:textId="77777777" w:rsidR="00E52CD5" w:rsidRPr="00E52CD5" w:rsidRDefault="00E52CD5" w:rsidP="00E52CD5">
            <w:pPr>
              <w:spacing w:before="40" w:after="40"/>
              <w:jc w:val="center"/>
              <w:rPr>
                <w:b/>
                <w:bCs/>
                <w:szCs w:val="17"/>
              </w:rPr>
            </w:pPr>
            <w:r w:rsidRPr="00E52CD5">
              <w:rPr>
                <w:b/>
                <w:bCs/>
                <w:szCs w:val="17"/>
              </w:rPr>
              <w:t>PD Number</w:t>
            </w:r>
          </w:p>
        </w:tc>
        <w:tc>
          <w:tcPr>
            <w:tcW w:w="2596" w:type="dxa"/>
            <w:tcBorders>
              <w:top w:val="single" w:sz="4" w:space="0" w:color="auto"/>
              <w:bottom w:val="single" w:sz="4" w:space="0" w:color="auto"/>
            </w:tcBorders>
            <w:vAlign w:val="center"/>
          </w:tcPr>
          <w:p w14:paraId="1825F011" w14:textId="77777777" w:rsidR="00E52CD5" w:rsidRPr="00E52CD5" w:rsidRDefault="00E52CD5" w:rsidP="00E52CD5">
            <w:pPr>
              <w:spacing w:before="40" w:after="40"/>
              <w:jc w:val="center"/>
              <w:rPr>
                <w:b/>
                <w:bCs/>
                <w:szCs w:val="17"/>
              </w:rPr>
            </w:pPr>
            <w:r w:rsidRPr="00E52CD5">
              <w:rPr>
                <w:b/>
                <w:bCs/>
                <w:szCs w:val="17"/>
              </w:rPr>
              <w:t>Officer Name</w:t>
            </w:r>
          </w:p>
        </w:tc>
      </w:tr>
      <w:tr w:rsidR="00E52CD5" w:rsidRPr="00E52CD5" w14:paraId="2F5BC67E" w14:textId="77777777" w:rsidTr="0082152C">
        <w:trPr>
          <w:jc w:val="center"/>
        </w:trPr>
        <w:tc>
          <w:tcPr>
            <w:tcW w:w="0" w:type="auto"/>
            <w:tcBorders>
              <w:top w:val="single" w:sz="4" w:space="0" w:color="auto"/>
            </w:tcBorders>
          </w:tcPr>
          <w:p w14:paraId="3DA3D894" w14:textId="77777777" w:rsidR="00E52CD5" w:rsidRPr="00E52CD5" w:rsidRDefault="00E52CD5" w:rsidP="00E52CD5">
            <w:pPr>
              <w:spacing w:after="0" w:line="40" w:lineRule="exact"/>
              <w:rPr>
                <w:szCs w:val="17"/>
              </w:rPr>
            </w:pPr>
          </w:p>
        </w:tc>
        <w:tc>
          <w:tcPr>
            <w:tcW w:w="2596" w:type="dxa"/>
            <w:tcBorders>
              <w:top w:val="single" w:sz="4" w:space="0" w:color="auto"/>
            </w:tcBorders>
          </w:tcPr>
          <w:p w14:paraId="51B8888F" w14:textId="77777777" w:rsidR="00E52CD5" w:rsidRPr="00E52CD5" w:rsidRDefault="00E52CD5" w:rsidP="00E52CD5">
            <w:pPr>
              <w:spacing w:after="0" w:line="40" w:lineRule="exact"/>
              <w:rPr>
                <w:szCs w:val="17"/>
              </w:rPr>
            </w:pPr>
          </w:p>
        </w:tc>
      </w:tr>
      <w:tr w:rsidR="00E52CD5" w:rsidRPr="00E52CD5" w14:paraId="271E67FC" w14:textId="77777777" w:rsidTr="0082152C">
        <w:trPr>
          <w:jc w:val="center"/>
        </w:trPr>
        <w:tc>
          <w:tcPr>
            <w:tcW w:w="0" w:type="auto"/>
          </w:tcPr>
          <w:p w14:paraId="6EDAA2DE" w14:textId="77777777" w:rsidR="00E52CD5" w:rsidRPr="00E52CD5" w:rsidRDefault="00E52CD5" w:rsidP="00A1788F">
            <w:pPr>
              <w:spacing w:after="20"/>
              <w:jc w:val="center"/>
              <w:rPr>
                <w:szCs w:val="17"/>
              </w:rPr>
            </w:pPr>
            <w:r w:rsidRPr="00E52CD5">
              <w:rPr>
                <w:szCs w:val="17"/>
              </w:rPr>
              <w:t>15246</w:t>
            </w:r>
          </w:p>
        </w:tc>
        <w:tc>
          <w:tcPr>
            <w:tcW w:w="2596" w:type="dxa"/>
          </w:tcPr>
          <w:p w14:paraId="54A70958" w14:textId="77777777" w:rsidR="00E52CD5" w:rsidRPr="00E52CD5" w:rsidRDefault="00E52CD5" w:rsidP="00A1788F">
            <w:pPr>
              <w:spacing w:after="20"/>
              <w:rPr>
                <w:szCs w:val="17"/>
              </w:rPr>
            </w:pPr>
            <w:r w:rsidRPr="00E52CD5">
              <w:rPr>
                <w:szCs w:val="17"/>
              </w:rPr>
              <w:t>BASEDOW, Nicholas Peter</w:t>
            </w:r>
          </w:p>
        </w:tc>
      </w:tr>
      <w:tr w:rsidR="00E52CD5" w:rsidRPr="00E52CD5" w14:paraId="441CC1C6" w14:textId="77777777" w:rsidTr="0082152C">
        <w:trPr>
          <w:jc w:val="center"/>
        </w:trPr>
        <w:tc>
          <w:tcPr>
            <w:tcW w:w="0" w:type="auto"/>
          </w:tcPr>
          <w:p w14:paraId="5488016B" w14:textId="77777777" w:rsidR="00E52CD5" w:rsidRPr="00E52CD5" w:rsidRDefault="00E52CD5" w:rsidP="00A1788F">
            <w:pPr>
              <w:spacing w:after="20"/>
              <w:jc w:val="center"/>
              <w:rPr>
                <w:szCs w:val="17"/>
              </w:rPr>
            </w:pPr>
            <w:r w:rsidRPr="00E52CD5">
              <w:rPr>
                <w:szCs w:val="17"/>
              </w:rPr>
              <w:t>15060</w:t>
            </w:r>
          </w:p>
        </w:tc>
        <w:tc>
          <w:tcPr>
            <w:tcW w:w="2596" w:type="dxa"/>
          </w:tcPr>
          <w:p w14:paraId="00AB3BAB" w14:textId="77777777" w:rsidR="00E52CD5" w:rsidRPr="00E52CD5" w:rsidRDefault="00E52CD5" w:rsidP="00A1788F">
            <w:pPr>
              <w:spacing w:after="20"/>
              <w:rPr>
                <w:szCs w:val="17"/>
              </w:rPr>
            </w:pPr>
            <w:r w:rsidRPr="00E52CD5">
              <w:rPr>
                <w:szCs w:val="17"/>
              </w:rPr>
              <w:t>CRANWELL, Nathan Aaron</w:t>
            </w:r>
          </w:p>
        </w:tc>
      </w:tr>
      <w:tr w:rsidR="00E52CD5" w:rsidRPr="00E52CD5" w14:paraId="104FEA93" w14:textId="77777777" w:rsidTr="0082152C">
        <w:trPr>
          <w:jc w:val="center"/>
        </w:trPr>
        <w:tc>
          <w:tcPr>
            <w:tcW w:w="0" w:type="auto"/>
          </w:tcPr>
          <w:p w14:paraId="1E429AAE" w14:textId="77777777" w:rsidR="00E52CD5" w:rsidRPr="00E52CD5" w:rsidRDefault="00E52CD5" w:rsidP="00A1788F">
            <w:pPr>
              <w:spacing w:after="20"/>
              <w:jc w:val="center"/>
              <w:rPr>
                <w:szCs w:val="17"/>
              </w:rPr>
            </w:pPr>
            <w:r w:rsidRPr="00E52CD5">
              <w:rPr>
                <w:szCs w:val="17"/>
              </w:rPr>
              <w:t>16086</w:t>
            </w:r>
          </w:p>
        </w:tc>
        <w:tc>
          <w:tcPr>
            <w:tcW w:w="2596" w:type="dxa"/>
          </w:tcPr>
          <w:p w14:paraId="7C34CAAB" w14:textId="77777777" w:rsidR="00E52CD5" w:rsidRPr="00E52CD5" w:rsidRDefault="00E52CD5" w:rsidP="00A1788F">
            <w:pPr>
              <w:spacing w:after="20"/>
              <w:rPr>
                <w:szCs w:val="17"/>
              </w:rPr>
            </w:pPr>
            <w:r w:rsidRPr="00E52CD5">
              <w:rPr>
                <w:szCs w:val="17"/>
              </w:rPr>
              <w:t>DE VELLIS, Adam Peter</w:t>
            </w:r>
          </w:p>
        </w:tc>
      </w:tr>
      <w:tr w:rsidR="00E52CD5" w:rsidRPr="00E52CD5" w14:paraId="3F04A2BA" w14:textId="77777777" w:rsidTr="0082152C">
        <w:trPr>
          <w:jc w:val="center"/>
        </w:trPr>
        <w:tc>
          <w:tcPr>
            <w:tcW w:w="0" w:type="auto"/>
          </w:tcPr>
          <w:p w14:paraId="64E6C4F8" w14:textId="77777777" w:rsidR="00E52CD5" w:rsidRPr="00E52CD5" w:rsidRDefault="00E52CD5" w:rsidP="00A1788F">
            <w:pPr>
              <w:spacing w:after="20"/>
              <w:jc w:val="center"/>
              <w:rPr>
                <w:szCs w:val="17"/>
              </w:rPr>
            </w:pPr>
            <w:r w:rsidRPr="00E52CD5">
              <w:rPr>
                <w:szCs w:val="17"/>
              </w:rPr>
              <w:t>10543</w:t>
            </w:r>
          </w:p>
        </w:tc>
        <w:tc>
          <w:tcPr>
            <w:tcW w:w="2596" w:type="dxa"/>
          </w:tcPr>
          <w:p w14:paraId="041F4772" w14:textId="77777777" w:rsidR="00E52CD5" w:rsidRPr="00E52CD5" w:rsidRDefault="00E52CD5" w:rsidP="00A1788F">
            <w:pPr>
              <w:spacing w:after="20"/>
              <w:rPr>
                <w:szCs w:val="17"/>
              </w:rPr>
            </w:pPr>
            <w:r w:rsidRPr="00E52CD5">
              <w:rPr>
                <w:szCs w:val="17"/>
              </w:rPr>
              <w:t>DOBBS, Liam James</w:t>
            </w:r>
          </w:p>
        </w:tc>
      </w:tr>
      <w:tr w:rsidR="00E52CD5" w:rsidRPr="00E52CD5" w14:paraId="46C04733" w14:textId="77777777" w:rsidTr="0082152C">
        <w:trPr>
          <w:jc w:val="center"/>
        </w:trPr>
        <w:tc>
          <w:tcPr>
            <w:tcW w:w="0" w:type="auto"/>
          </w:tcPr>
          <w:p w14:paraId="2FE389E5" w14:textId="77777777" w:rsidR="00E52CD5" w:rsidRPr="00E52CD5" w:rsidRDefault="00E52CD5" w:rsidP="00A1788F">
            <w:pPr>
              <w:spacing w:after="20"/>
              <w:jc w:val="center"/>
              <w:rPr>
                <w:szCs w:val="17"/>
              </w:rPr>
            </w:pPr>
            <w:r w:rsidRPr="00E52CD5">
              <w:rPr>
                <w:szCs w:val="17"/>
              </w:rPr>
              <w:t>16308</w:t>
            </w:r>
          </w:p>
        </w:tc>
        <w:tc>
          <w:tcPr>
            <w:tcW w:w="2596" w:type="dxa"/>
          </w:tcPr>
          <w:p w14:paraId="472DE53E" w14:textId="77777777" w:rsidR="00E52CD5" w:rsidRPr="00E52CD5" w:rsidRDefault="00E52CD5" w:rsidP="00A1788F">
            <w:pPr>
              <w:spacing w:after="20"/>
              <w:rPr>
                <w:szCs w:val="17"/>
              </w:rPr>
            </w:pPr>
            <w:r w:rsidRPr="00E52CD5">
              <w:rPr>
                <w:szCs w:val="17"/>
              </w:rPr>
              <w:t>GRAY, Luke Alexander</w:t>
            </w:r>
          </w:p>
        </w:tc>
      </w:tr>
      <w:tr w:rsidR="00E52CD5" w:rsidRPr="00E52CD5" w14:paraId="42EF5818" w14:textId="77777777" w:rsidTr="0082152C">
        <w:trPr>
          <w:jc w:val="center"/>
        </w:trPr>
        <w:tc>
          <w:tcPr>
            <w:tcW w:w="0" w:type="auto"/>
          </w:tcPr>
          <w:p w14:paraId="59785AE6" w14:textId="77777777" w:rsidR="00E52CD5" w:rsidRPr="00E52CD5" w:rsidRDefault="00E52CD5" w:rsidP="00A1788F">
            <w:pPr>
              <w:spacing w:after="20"/>
              <w:jc w:val="center"/>
              <w:rPr>
                <w:szCs w:val="17"/>
              </w:rPr>
            </w:pPr>
            <w:r w:rsidRPr="00E52CD5">
              <w:rPr>
                <w:szCs w:val="17"/>
              </w:rPr>
              <w:t>15229</w:t>
            </w:r>
          </w:p>
        </w:tc>
        <w:tc>
          <w:tcPr>
            <w:tcW w:w="2596" w:type="dxa"/>
          </w:tcPr>
          <w:p w14:paraId="79440E8E" w14:textId="77777777" w:rsidR="00E52CD5" w:rsidRPr="00E52CD5" w:rsidRDefault="00E52CD5" w:rsidP="00A1788F">
            <w:pPr>
              <w:spacing w:after="20"/>
              <w:rPr>
                <w:szCs w:val="17"/>
              </w:rPr>
            </w:pPr>
            <w:r w:rsidRPr="00E52CD5">
              <w:rPr>
                <w:szCs w:val="17"/>
              </w:rPr>
              <w:t>KELSEY, Grace Olivia</w:t>
            </w:r>
          </w:p>
        </w:tc>
      </w:tr>
      <w:tr w:rsidR="00E52CD5" w:rsidRPr="00E52CD5" w14:paraId="5F3C7B2D" w14:textId="77777777" w:rsidTr="0082152C">
        <w:trPr>
          <w:jc w:val="center"/>
        </w:trPr>
        <w:tc>
          <w:tcPr>
            <w:tcW w:w="0" w:type="auto"/>
          </w:tcPr>
          <w:p w14:paraId="731369F5" w14:textId="77777777" w:rsidR="00E52CD5" w:rsidRPr="00E52CD5" w:rsidRDefault="00E52CD5" w:rsidP="00A1788F">
            <w:pPr>
              <w:spacing w:after="20"/>
              <w:jc w:val="center"/>
              <w:rPr>
                <w:szCs w:val="17"/>
              </w:rPr>
            </w:pPr>
            <w:r w:rsidRPr="00E52CD5">
              <w:rPr>
                <w:szCs w:val="17"/>
              </w:rPr>
              <w:t>14921</w:t>
            </w:r>
          </w:p>
        </w:tc>
        <w:tc>
          <w:tcPr>
            <w:tcW w:w="2596" w:type="dxa"/>
          </w:tcPr>
          <w:p w14:paraId="4AD4C2A8" w14:textId="77777777" w:rsidR="00E52CD5" w:rsidRPr="00E52CD5" w:rsidRDefault="00E52CD5" w:rsidP="00A1788F">
            <w:pPr>
              <w:spacing w:after="20"/>
              <w:rPr>
                <w:szCs w:val="17"/>
              </w:rPr>
            </w:pPr>
            <w:r w:rsidRPr="00E52CD5">
              <w:rPr>
                <w:szCs w:val="17"/>
              </w:rPr>
              <w:t>MILBURN, Aisha Zane</w:t>
            </w:r>
          </w:p>
        </w:tc>
      </w:tr>
      <w:tr w:rsidR="00E52CD5" w:rsidRPr="00E52CD5" w14:paraId="282F288C" w14:textId="77777777" w:rsidTr="0082152C">
        <w:trPr>
          <w:jc w:val="center"/>
        </w:trPr>
        <w:tc>
          <w:tcPr>
            <w:tcW w:w="0" w:type="auto"/>
          </w:tcPr>
          <w:p w14:paraId="2E4E4684" w14:textId="77777777" w:rsidR="00E52CD5" w:rsidRPr="00E52CD5" w:rsidRDefault="00E52CD5" w:rsidP="00A1788F">
            <w:pPr>
              <w:spacing w:after="20"/>
              <w:jc w:val="center"/>
              <w:rPr>
                <w:szCs w:val="17"/>
              </w:rPr>
            </w:pPr>
            <w:r w:rsidRPr="00E52CD5">
              <w:rPr>
                <w:szCs w:val="17"/>
              </w:rPr>
              <w:t>15737</w:t>
            </w:r>
          </w:p>
        </w:tc>
        <w:tc>
          <w:tcPr>
            <w:tcW w:w="2596" w:type="dxa"/>
          </w:tcPr>
          <w:p w14:paraId="0BF3EF47" w14:textId="77777777" w:rsidR="00E52CD5" w:rsidRPr="00E52CD5" w:rsidRDefault="00E52CD5" w:rsidP="00A1788F">
            <w:pPr>
              <w:spacing w:after="20"/>
              <w:rPr>
                <w:color w:val="000000"/>
                <w:szCs w:val="17"/>
              </w:rPr>
            </w:pPr>
            <w:r w:rsidRPr="00E52CD5">
              <w:rPr>
                <w:szCs w:val="17"/>
              </w:rPr>
              <w:t>MILLETT, Curtis James</w:t>
            </w:r>
          </w:p>
        </w:tc>
      </w:tr>
      <w:tr w:rsidR="00E52CD5" w:rsidRPr="00E52CD5" w14:paraId="3F22C249" w14:textId="77777777" w:rsidTr="0082152C">
        <w:trPr>
          <w:jc w:val="center"/>
        </w:trPr>
        <w:tc>
          <w:tcPr>
            <w:tcW w:w="0" w:type="auto"/>
          </w:tcPr>
          <w:p w14:paraId="34334DB7" w14:textId="77777777" w:rsidR="00E52CD5" w:rsidRPr="00E52CD5" w:rsidRDefault="00E52CD5" w:rsidP="00A1788F">
            <w:pPr>
              <w:spacing w:after="20"/>
              <w:jc w:val="center"/>
              <w:rPr>
                <w:szCs w:val="17"/>
              </w:rPr>
            </w:pPr>
            <w:r w:rsidRPr="00E52CD5">
              <w:rPr>
                <w:szCs w:val="17"/>
              </w:rPr>
              <w:t>11951</w:t>
            </w:r>
          </w:p>
        </w:tc>
        <w:tc>
          <w:tcPr>
            <w:tcW w:w="2596" w:type="dxa"/>
          </w:tcPr>
          <w:p w14:paraId="2F392A91" w14:textId="77777777" w:rsidR="00E52CD5" w:rsidRPr="00E52CD5" w:rsidRDefault="00E52CD5" w:rsidP="00A1788F">
            <w:pPr>
              <w:spacing w:after="20"/>
              <w:rPr>
                <w:color w:val="000000"/>
                <w:szCs w:val="17"/>
              </w:rPr>
            </w:pPr>
            <w:r w:rsidRPr="00E52CD5">
              <w:rPr>
                <w:szCs w:val="17"/>
              </w:rPr>
              <w:t xml:space="preserve">PETREVICS, Hannah </w:t>
            </w:r>
          </w:p>
        </w:tc>
      </w:tr>
      <w:tr w:rsidR="00E52CD5" w:rsidRPr="00E52CD5" w14:paraId="4DC1F56E" w14:textId="77777777" w:rsidTr="0082152C">
        <w:trPr>
          <w:jc w:val="center"/>
        </w:trPr>
        <w:tc>
          <w:tcPr>
            <w:tcW w:w="0" w:type="auto"/>
          </w:tcPr>
          <w:p w14:paraId="33843A8B" w14:textId="77777777" w:rsidR="00E52CD5" w:rsidRPr="00E52CD5" w:rsidRDefault="00E52CD5" w:rsidP="00A1788F">
            <w:pPr>
              <w:spacing w:after="20"/>
              <w:jc w:val="center"/>
              <w:rPr>
                <w:szCs w:val="17"/>
              </w:rPr>
            </w:pPr>
            <w:r w:rsidRPr="00E52CD5">
              <w:rPr>
                <w:szCs w:val="17"/>
              </w:rPr>
              <w:t>14928</w:t>
            </w:r>
          </w:p>
        </w:tc>
        <w:tc>
          <w:tcPr>
            <w:tcW w:w="2596" w:type="dxa"/>
          </w:tcPr>
          <w:p w14:paraId="72C6C008" w14:textId="77777777" w:rsidR="00E52CD5" w:rsidRPr="00E52CD5" w:rsidRDefault="00E52CD5" w:rsidP="00A1788F">
            <w:pPr>
              <w:spacing w:after="20"/>
              <w:rPr>
                <w:color w:val="000000"/>
                <w:szCs w:val="17"/>
              </w:rPr>
            </w:pPr>
            <w:r w:rsidRPr="00E52CD5">
              <w:rPr>
                <w:szCs w:val="17"/>
              </w:rPr>
              <w:t>ROVER, Georgie May</w:t>
            </w:r>
          </w:p>
        </w:tc>
      </w:tr>
      <w:tr w:rsidR="00E52CD5" w:rsidRPr="00E52CD5" w14:paraId="53C36537" w14:textId="77777777" w:rsidTr="0082152C">
        <w:trPr>
          <w:jc w:val="center"/>
        </w:trPr>
        <w:tc>
          <w:tcPr>
            <w:tcW w:w="0" w:type="auto"/>
            <w:tcBorders>
              <w:top w:val="single" w:sz="4" w:space="0" w:color="auto"/>
            </w:tcBorders>
          </w:tcPr>
          <w:p w14:paraId="24F166FD" w14:textId="77777777" w:rsidR="00E52CD5" w:rsidRPr="00E52CD5" w:rsidRDefault="00E52CD5" w:rsidP="00E52CD5">
            <w:pPr>
              <w:spacing w:after="0" w:line="80" w:lineRule="exact"/>
              <w:rPr>
                <w:szCs w:val="17"/>
              </w:rPr>
            </w:pPr>
          </w:p>
        </w:tc>
        <w:tc>
          <w:tcPr>
            <w:tcW w:w="2596" w:type="dxa"/>
            <w:tcBorders>
              <w:top w:val="single" w:sz="4" w:space="0" w:color="auto"/>
            </w:tcBorders>
          </w:tcPr>
          <w:p w14:paraId="5C08AC35" w14:textId="77777777" w:rsidR="00E52CD5" w:rsidRPr="00E52CD5" w:rsidRDefault="00E52CD5" w:rsidP="00E52CD5">
            <w:pPr>
              <w:spacing w:after="0" w:line="80" w:lineRule="exact"/>
              <w:rPr>
                <w:szCs w:val="17"/>
              </w:rPr>
            </w:pPr>
          </w:p>
        </w:tc>
      </w:tr>
    </w:tbl>
    <w:p w14:paraId="0A0EC168" w14:textId="77777777" w:rsidR="00E52CD5" w:rsidRPr="00E52CD5" w:rsidRDefault="00E52CD5" w:rsidP="00E52CD5">
      <w:pPr>
        <w:spacing w:after="0"/>
        <w:rPr>
          <w:rFonts w:eastAsia="Times New Roman"/>
          <w:szCs w:val="17"/>
        </w:rPr>
      </w:pPr>
      <w:r w:rsidRPr="00E52CD5">
        <w:rPr>
          <w:rFonts w:eastAsia="Times New Roman"/>
          <w:szCs w:val="17"/>
        </w:rPr>
        <w:t>Dated: 15 January 2026</w:t>
      </w:r>
    </w:p>
    <w:p w14:paraId="731E5EC3" w14:textId="77777777" w:rsidR="00E52CD5" w:rsidRPr="00E52CD5" w:rsidRDefault="00E52CD5" w:rsidP="00E52CD5">
      <w:pPr>
        <w:spacing w:after="0"/>
        <w:jc w:val="right"/>
        <w:rPr>
          <w:rFonts w:eastAsia="Times New Roman"/>
          <w:smallCaps/>
          <w:szCs w:val="20"/>
        </w:rPr>
      </w:pPr>
      <w:r w:rsidRPr="00E52CD5">
        <w:rPr>
          <w:rFonts w:eastAsia="Times New Roman"/>
          <w:smallCaps/>
          <w:szCs w:val="20"/>
        </w:rPr>
        <w:t>Grant Stevens</w:t>
      </w:r>
    </w:p>
    <w:p w14:paraId="6F265094" w14:textId="77777777" w:rsidR="00E52CD5" w:rsidRPr="00E52CD5" w:rsidRDefault="00E52CD5" w:rsidP="00E52CD5">
      <w:pPr>
        <w:spacing w:after="0"/>
        <w:jc w:val="right"/>
        <w:rPr>
          <w:rFonts w:eastAsia="Times New Roman"/>
          <w:szCs w:val="17"/>
        </w:rPr>
      </w:pPr>
      <w:r w:rsidRPr="00E52CD5">
        <w:rPr>
          <w:rFonts w:eastAsia="Times New Roman"/>
          <w:szCs w:val="17"/>
        </w:rPr>
        <w:t>Commissioner of Police</w:t>
      </w:r>
    </w:p>
    <w:p w14:paraId="6C45366D" w14:textId="5C8273F6" w:rsidR="00E52CD5" w:rsidRDefault="00E52CD5" w:rsidP="00FF48D3">
      <w:pPr>
        <w:spacing w:after="40"/>
        <w:rPr>
          <w:rFonts w:eastAsia="Times New Roman"/>
          <w:szCs w:val="17"/>
        </w:rPr>
      </w:pPr>
      <w:r w:rsidRPr="00E52CD5">
        <w:rPr>
          <w:rFonts w:eastAsia="Times New Roman"/>
          <w:szCs w:val="17"/>
        </w:rPr>
        <w:t>Reference: 2025-0167</w:t>
      </w:r>
    </w:p>
    <w:p w14:paraId="3E3FCF25" w14:textId="77777777" w:rsidR="00FF48D3" w:rsidRDefault="00FF48D3" w:rsidP="00FF48D3">
      <w:pPr>
        <w:pBdr>
          <w:bottom w:val="single" w:sz="4" w:space="1" w:color="auto"/>
        </w:pBdr>
        <w:spacing w:after="0" w:line="52" w:lineRule="exact"/>
        <w:jc w:val="center"/>
        <w:rPr>
          <w:rFonts w:eastAsia="Times New Roman"/>
          <w:szCs w:val="17"/>
        </w:rPr>
      </w:pPr>
    </w:p>
    <w:p w14:paraId="19EA3CBD" w14:textId="77777777" w:rsidR="00FF48D3" w:rsidRDefault="00FF48D3" w:rsidP="00FF48D3">
      <w:pPr>
        <w:pBdr>
          <w:top w:val="single" w:sz="4" w:space="1" w:color="auto"/>
        </w:pBdr>
        <w:spacing w:before="34" w:after="0" w:line="14" w:lineRule="exact"/>
        <w:jc w:val="center"/>
        <w:rPr>
          <w:rFonts w:eastAsia="Times New Roman"/>
          <w:szCs w:val="17"/>
        </w:rPr>
      </w:pPr>
    </w:p>
    <w:p w14:paraId="404D76E4" w14:textId="77777777" w:rsidR="006305F5" w:rsidRDefault="006305F5">
      <w:pPr>
        <w:spacing w:after="0" w:line="240" w:lineRule="auto"/>
        <w:jc w:val="left"/>
        <w:rPr>
          <w:caps/>
          <w:szCs w:val="17"/>
          <w:lang w:val="en-US"/>
        </w:rPr>
      </w:pPr>
      <w:bookmarkStart w:id="94" w:name="_Toc219363954"/>
      <w:r>
        <w:br w:type="page"/>
      </w:r>
    </w:p>
    <w:p w14:paraId="7D8E39C8" w14:textId="2C93E1E2" w:rsidR="00FF48D3" w:rsidRPr="00FF48D3" w:rsidRDefault="008E59C9" w:rsidP="008E59C9">
      <w:pPr>
        <w:pStyle w:val="Heading2"/>
      </w:pPr>
      <w:r w:rsidRPr="00FF48D3">
        <w:lastRenderedPageBreak/>
        <w:t>Roads (Opening And Closing) Act 1991</w:t>
      </w:r>
      <w:bookmarkEnd w:id="94"/>
    </w:p>
    <w:p w14:paraId="544B99C7" w14:textId="77777777" w:rsidR="00FF48D3" w:rsidRPr="00FF48D3" w:rsidRDefault="00FF48D3" w:rsidP="00FF48D3">
      <w:pPr>
        <w:jc w:val="center"/>
        <w:rPr>
          <w:smallCaps/>
          <w:szCs w:val="17"/>
        </w:rPr>
      </w:pPr>
      <w:r w:rsidRPr="00FF48D3">
        <w:rPr>
          <w:smallCaps/>
          <w:szCs w:val="17"/>
        </w:rPr>
        <w:t>Section 24</w:t>
      </w:r>
    </w:p>
    <w:p w14:paraId="73574553" w14:textId="77777777" w:rsidR="00FF48D3" w:rsidRPr="00FF48D3" w:rsidRDefault="00FF48D3" w:rsidP="00FF48D3">
      <w:pPr>
        <w:jc w:val="center"/>
        <w:rPr>
          <w:rFonts w:eastAsia="Times New Roman"/>
          <w:b/>
          <w:bCs/>
          <w:szCs w:val="17"/>
        </w:rPr>
      </w:pPr>
      <w:r w:rsidRPr="00FF48D3">
        <w:rPr>
          <w:rFonts w:eastAsia="Times New Roman"/>
          <w:b/>
          <w:bCs/>
          <w:szCs w:val="17"/>
        </w:rPr>
        <w:t>NOTICE OF CONFIRMATION OF</w:t>
      </w:r>
      <w:r w:rsidRPr="00FF48D3">
        <w:rPr>
          <w:rFonts w:eastAsia="Times New Roman"/>
          <w:b/>
          <w:bCs/>
          <w:szCs w:val="17"/>
        </w:rPr>
        <w:br/>
        <w:t>ROAD PROCESS ORDER</w:t>
      </w:r>
    </w:p>
    <w:p w14:paraId="760B7FC7" w14:textId="77777777" w:rsidR="00FF48D3" w:rsidRPr="00FF48D3" w:rsidRDefault="00FF48D3" w:rsidP="00FF48D3">
      <w:pPr>
        <w:jc w:val="center"/>
        <w:rPr>
          <w:i/>
          <w:szCs w:val="17"/>
        </w:rPr>
      </w:pPr>
      <w:r w:rsidRPr="00FF48D3">
        <w:rPr>
          <w:i/>
          <w:szCs w:val="17"/>
        </w:rPr>
        <w:t>Road Closure—Portion of Schumacher Road, Wingfield</w:t>
      </w:r>
    </w:p>
    <w:p w14:paraId="3231F499" w14:textId="77777777" w:rsidR="00FF48D3" w:rsidRPr="00FF48D3" w:rsidRDefault="00FF48D3" w:rsidP="00FF48D3">
      <w:pPr>
        <w:rPr>
          <w:rFonts w:eastAsia="Times New Roman"/>
          <w:szCs w:val="17"/>
        </w:rPr>
      </w:pPr>
      <w:r w:rsidRPr="00FF48D3">
        <w:rPr>
          <w:rFonts w:eastAsia="Times New Roman"/>
          <w:szCs w:val="17"/>
        </w:rPr>
        <w:t>By Road Process Order made on 3 July 2025, the City of Port Adelaide Enfield ordered that:</w:t>
      </w:r>
    </w:p>
    <w:p w14:paraId="41815C70" w14:textId="77777777" w:rsidR="00FF48D3" w:rsidRPr="00FF48D3" w:rsidRDefault="00FF48D3" w:rsidP="00FF48D3">
      <w:pPr>
        <w:ind w:left="426" w:hanging="284"/>
        <w:rPr>
          <w:rFonts w:eastAsia="Times New Roman"/>
          <w:szCs w:val="17"/>
        </w:rPr>
      </w:pPr>
      <w:r w:rsidRPr="00FF48D3">
        <w:rPr>
          <w:rFonts w:eastAsia="Times New Roman"/>
          <w:szCs w:val="17"/>
        </w:rPr>
        <w:t>1.</w:t>
      </w:r>
      <w:r w:rsidRPr="00FF48D3">
        <w:rPr>
          <w:rFonts w:eastAsia="Times New Roman"/>
          <w:szCs w:val="17"/>
        </w:rPr>
        <w:tab/>
        <w:t xml:space="preserve">Portion of Schumacher Road, Wingfield, (being portion of Allotment 30 in Deposited Plan 71326 and portion of Allotment 260 in Deposited Plan 73696) situated adjoining Allotment 22 in Deposited Plan 71326 and Allotments 7 to 10 in Deposited Plan 72293, </w:t>
      </w:r>
      <w:proofErr w:type="spellStart"/>
      <w:r w:rsidRPr="00FF48D3">
        <w:rPr>
          <w:rFonts w:eastAsia="Times New Roman"/>
          <w:szCs w:val="17"/>
        </w:rPr>
        <w:t>Hundred</w:t>
      </w:r>
      <w:proofErr w:type="spellEnd"/>
      <w:r w:rsidRPr="00FF48D3">
        <w:rPr>
          <w:rFonts w:eastAsia="Times New Roman"/>
          <w:szCs w:val="17"/>
        </w:rPr>
        <w:t xml:space="preserve"> of Port Adelaide, more particularly lettered ‘A’, ‘B’, ‘C’, ‘D’ and ‘E’ in Preliminary Plan 24/0032 be closed.</w:t>
      </w:r>
    </w:p>
    <w:p w14:paraId="1AC3F9C6" w14:textId="77777777" w:rsidR="00FF48D3" w:rsidRPr="00FF48D3" w:rsidRDefault="00FF48D3" w:rsidP="00FF48D3">
      <w:pPr>
        <w:ind w:left="426" w:hanging="284"/>
        <w:rPr>
          <w:rFonts w:eastAsia="Times New Roman"/>
          <w:szCs w:val="17"/>
        </w:rPr>
      </w:pPr>
      <w:r w:rsidRPr="00FF48D3">
        <w:rPr>
          <w:rFonts w:eastAsia="Times New Roman"/>
          <w:szCs w:val="17"/>
        </w:rPr>
        <w:t>2.</w:t>
      </w:r>
      <w:r w:rsidRPr="00FF48D3">
        <w:rPr>
          <w:rFonts w:eastAsia="Times New Roman"/>
          <w:szCs w:val="17"/>
        </w:rPr>
        <w:tab/>
        <w:t xml:space="preserve">Transfer the whole of the land subject to closure lettered ‘A’ to 14 Schumacher Road Pty. Ltd. (ACN 647 075 714) in accordance with the Agreement for Transfer dated 31 March 2025 </w:t>
      </w:r>
      <w:proofErr w:type="gramStart"/>
      <w:r w:rsidRPr="00FF48D3">
        <w:rPr>
          <w:rFonts w:eastAsia="Times New Roman"/>
          <w:szCs w:val="17"/>
        </w:rPr>
        <w:t>entered into</w:t>
      </w:r>
      <w:proofErr w:type="gramEnd"/>
      <w:r w:rsidRPr="00FF48D3">
        <w:rPr>
          <w:rFonts w:eastAsia="Times New Roman"/>
          <w:szCs w:val="17"/>
        </w:rPr>
        <w:t xml:space="preserve"> between the City of Port Adelaide Enfield and 14 Schumacher Road Pty. Ltd. (ACN 647 075 714).</w:t>
      </w:r>
    </w:p>
    <w:p w14:paraId="6B51E689" w14:textId="77777777" w:rsidR="00FF48D3" w:rsidRPr="00FF48D3" w:rsidRDefault="00FF48D3" w:rsidP="00FF48D3">
      <w:pPr>
        <w:ind w:left="426" w:hanging="284"/>
        <w:rPr>
          <w:rFonts w:eastAsia="Times New Roman"/>
          <w:szCs w:val="17"/>
        </w:rPr>
      </w:pPr>
      <w:r w:rsidRPr="00FF48D3">
        <w:rPr>
          <w:rFonts w:eastAsia="Times New Roman"/>
          <w:szCs w:val="17"/>
        </w:rPr>
        <w:t>3.</w:t>
      </w:r>
      <w:r w:rsidRPr="00FF48D3">
        <w:rPr>
          <w:rFonts w:eastAsia="Times New Roman"/>
          <w:szCs w:val="17"/>
        </w:rPr>
        <w:tab/>
        <w:t xml:space="preserve">Transfer the whole of the land subject to closure lettered ‘B’ to 22 Schumacher Road Pty. Ltd. (ACN 647 075 269) in accordance with the Agreement for Transfer dated 31 March2025 </w:t>
      </w:r>
      <w:proofErr w:type="gramStart"/>
      <w:r w:rsidRPr="00FF48D3">
        <w:rPr>
          <w:rFonts w:eastAsia="Times New Roman"/>
          <w:szCs w:val="17"/>
        </w:rPr>
        <w:t>entered into</w:t>
      </w:r>
      <w:proofErr w:type="gramEnd"/>
      <w:r w:rsidRPr="00FF48D3">
        <w:rPr>
          <w:rFonts w:eastAsia="Times New Roman"/>
          <w:szCs w:val="17"/>
        </w:rPr>
        <w:t xml:space="preserve"> between the City of Port Adelaide Enfield and 22 Schumacher Road Pty. Ltd. (ACN 647 075 269).</w:t>
      </w:r>
    </w:p>
    <w:p w14:paraId="40060C28" w14:textId="77777777" w:rsidR="00FF48D3" w:rsidRPr="00FF48D3" w:rsidRDefault="00FF48D3" w:rsidP="00FF48D3">
      <w:pPr>
        <w:ind w:left="426" w:hanging="284"/>
        <w:rPr>
          <w:rFonts w:eastAsia="Times New Roman"/>
          <w:szCs w:val="17"/>
        </w:rPr>
      </w:pPr>
      <w:r w:rsidRPr="00FF48D3">
        <w:rPr>
          <w:rFonts w:eastAsia="Times New Roman"/>
          <w:szCs w:val="17"/>
        </w:rPr>
        <w:t>4.</w:t>
      </w:r>
      <w:r w:rsidRPr="00FF48D3">
        <w:rPr>
          <w:rFonts w:eastAsia="Times New Roman"/>
          <w:szCs w:val="17"/>
        </w:rPr>
        <w:tab/>
      </w:r>
      <w:r w:rsidRPr="00FF48D3">
        <w:rPr>
          <w:rFonts w:eastAsia="Times New Roman"/>
          <w:spacing w:val="-4"/>
          <w:szCs w:val="17"/>
        </w:rPr>
        <w:t>Transfer the whole of the land subject to closure lettered ‘C’, ‘D’ and ‘E’ to Combined Industries Proprietary Limited (ACN 007 562 932)</w:t>
      </w:r>
      <w:r w:rsidRPr="00FF48D3">
        <w:rPr>
          <w:rFonts w:eastAsia="Times New Roman"/>
          <w:szCs w:val="17"/>
        </w:rPr>
        <w:t xml:space="preserve"> in accordance with the Agreement for Transfer dated 31 March 2025 </w:t>
      </w:r>
      <w:proofErr w:type="gramStart"/>
      <w:r w:rsidRPr="00FF48D3">
        <w:rPr>
          <w:rFonts w:eastAsia="Times New Roman"/>
          <w:szCs w:val="17"/>
        </w:rPr>
        <w:t>entered into</w:t>
      </w:r>
      <w:proofErr w:type="gramEnd"/>
      <w:r w:rsidRPr="00FF48D3">
        <w:rPr>
          <w:rFonts w:eastAsia="Times New Roman"/>
          <w:szCs w:val="17"/>
        </w:rPr>
        <w:t xml:space="preserve"> between the City of Port Adelaide Enfield and Combined Industries Proprietary Limited (ACN 007 562 932).</w:t>
      </w:r>
    </w:p>
    <w:p w14:paraId="430D3412" w14:textId="77777777" w:rsidR="00FF48D3" w:rsidRPr="00FF48D3" w:rsidRDefault="00FF48D3" w:rsidP="00FF48D3">
      <w:pPr>
        <w:ind w:left="426" w:hanging="284"/>
        <w:rPr>
          <w:rFonts w:eastAsia="Times New Roman"/>
          <w:szCs w:val="17"/>
        </w:rPr>
      </w:pPr>
      <w:r w:rsidRPr="00FF48D3">
        <w:rPr>
          <w:rFonts w:eastAsia="Times New Roman"/>
          <w:szCs w:val="17"/>
        </w:rPr>
        <w:t>5.</w:t>
      </w:r>
      <w:r w:rsidRPr="00FF48D3">
        <w:rPr>
          <w:rFonts w:eastAsia="Times New Roman"/>
          <w:szCs w:val="17"/>
        </w:rPr>
        <w:tab/>
        <w:t>The following easements are to be granted over portions of the land subject to closure:</w:t>
      </w:r>
    </w:p>
    <w:p w14:paraId="6C9372B3" w14:textId="77777777" w:rsidR="00FF48D3" w:rsidRPr="00FF48D3" w:rsidRDefault="00FF48D3" w:rsidP="00FF48D3">
      <w:pPr>
        <w:ind w:left="567"/>
        <w:rPr>
          <w:rFonts w:eastAsia="Times New Roman"/>
          <w:szCs w:val="17"/>
        </w:rPr>
      </w:pPr>
      <w:r w:rsidRPr="00FF48D3">
        <w:rPr>
          <w:rFonts w:eastAsia="Times New Roman"/>
          <w:szCs w:val="17"/>
        </w:rPr>
        <w:t>Grant to Distribution Lessor Corporation (subject to Lease 8890000) an easement for the transmission of electricity by underground cable over the land marked ‘A’ in Deposited Plan 137984.</w:t>
      </w:r>
    </w:p>
    <w:p w14:paraId="6FA426E6" w14:textId="77777777" w:rsidR="00FF48D3" w:rsidRPr="00FF48D3" w:rsidRDefault="00FF48D3" w:rsidP="00FF48D3">
      <w:pPr>
        <w:ind w:left="567"/>
        <w:rPr>
          <w:rFonts w:eastAsia="Times New Roman"/>
          <w:spacing w:val="-4"/>
          <w:szCs w:val="17"/>
        </w:rPr>
      </w:pPr>
      <w:r w:rsidRPr="00FF48D3">
        <w:rPr>
          <w:rFonts w:eastAsia="Times New Roman"/>
          <w:spacing w:val="-4"/>
          <w:szCs w:val="17"/>
        </w:rPr>
        <w:t>Grant to the South Australian Water Corporation an easement for sewerage purposes over the land marked ‘B’ in Deposited Plan 137984.</w:t>
      </w:r>
    </w:p>
    <w:p w14:paraId="077538B9" w14:textId="77777777" w:rsidR="00FF48D3" w:rsidRPr="00FF48D3" w:rsidRDefault="00FF48D3" w:rsidP="00FF48D3">
      <w:pPr>
        <w:ind w:left="567"/>
        <w:rPr>
          <w:rFonts w:eastAsia="Times New Roman"/>
          <w:szCs w:val="17"/>
        </w:rPr>
      </w:pPr>
      <w:r w:rsidRPr="00FF48D3">
        <w:rPr>
          <w:rFonts w:eastAsia="Times New Roman"/>
          <w:szCs w:val="17"/>
        </w:rPr>
        <w:t>Grant to the South Australian Water Corporation an easement for water supply purposes over the land marked ‘C’ in Deposited Plan 137984.</w:t>
      </w:r>
    </w:p>
    <w:p w14:paraId="370DCBBA" w14:textId="77777777" w:rsidR="00FF48D3" w:rsidRPr="00FF48D3" w:rsidRDefault="00FF48D3" w:rsidP="00FF48D3">
      <w:pPr>
        <w:rPr>
          <w:rFonts w:eastAsia="Times New Roman"/>
          <w:szCs w:val="17"/>
        </w:rPr>
      </w:pPr>
      <w:r w:rsidRPr="00FF48D3">
        <w:rPr>
          <w:rFonts w:eastAsia="Times New Roman"/>
          <w:szCs w:val="17"/>
        </w:rPr>
        <w:t xml:space="preserve">On 9 January 2026 that order was confirmed by the Minister for Planning conditionally upon the deposit by the Registrar-General of Deposited Plan 137984 being the authority for the new boundaries. Pursuant to Section 24 of the </w:t>
      </w:r>
      <w:r w:rsidRPr="00FF48D3">
        <w:rPr>
          <w:rFonts w:eastAsia="Times New Roman"/>
          <w:i/>
          <w:iCs/>
          <w:szCs w:val="17"/>
        </w:rPr>
        <w:t>Roads (Opening and Closing) Act 1991</w:t>
      </w:r>
      <w:r w:rsidRPr="00FF48D3">
        <w:rPr>
          <w:rFonts w:eastAsia="Times New Roman"/>
          <w:szCs w:val="17"/>
        </w:rPr>
        <w:t xml:space="preserve">, notice of the order referred to above and its confirmation is hereby given. </w:t>
      </w:r>
    </w:p>
    <w:p w14:paraId="274D7317" w14:textId="77777777" w:rsidR="00FF48D3" w:rsidRPr="00FF48D3" w:rsidRDefault="00FF48D3" w:rsidP="00FF48D3">
      <w:pPr>
        <w:spacing w:after="0"/>
        <w:rPr>
          <w:rFonts w:eastAsia="Times New Roman"/>
          <w:szCs w:val="17"/>
        </w:rPr>
      </w:pPr>
      <w:r w:rsidRPr="00FF48D3">
        <w:rPr>
          <w:rFonts w:eastAsia="Times New Roman"/>
          <w:szCs w:val="17"/>
        </w:rPr>
        <w:t>Dated: 9 January 2026</w:t>
      </w:r>
    </w:p>
    <w:p w14:paraId="61450EFF" w14:textId="77777777" w:rsidR="00FF48D3" w:rsidRPr="00FF48D3" w:rsidRDefault="00FF48D3" w:rsidP="00FF48D3">
      <w:pPr>
        <w:spacing w:after="0"/>
        <w:jc w:val="right"/>
        <w:rPr>
          <w:rFonts w:eastAsia="Times New Roman"/>
          <w:smallCaps/>
          <w:szCs w:val="20"/>
        </w:rPr>
      </w:pPr>
      <w:r w:rsidRPr="00FF48D3">
        <w:rPr>
          <w:rFonts w:eastAsia="Times New Roman"/>
          <w:smallCaps/>
          <w:szCs w:val="20"/>
        </w:rPr>
        <w:t>B. J. Slape</w:t>
      </w:r>
    </w:p>
    <w:p w14:paraId="315D3E14" w14:textId="77777777" w:rsidR="00FF48D3" w:rsidRPr="00FF48D3" w:rsidRDefault="00FF48D3" w:rsidP="00FF48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F48D3">
        <w:rPr>
          <w:rFonts w:eastAsia="Times New Roman"/>
          <w:szCs w:val="17"/>
        </w:rPr>
        <w:t>Surveyor-General</w:t>
      </w:r>
    </w:p>
    <w:p w14:paraId="1082FBDC" w14:textId="242F7AF3" w:rsidR="00FF48D3" w:rsidRDefault="00FF48D3" w:rsidP="00FF48D3">
      <w:pPr>
        <w:rPr>
          <w:rFonts w:eastAsia="Times New Roman"/>
          <w:szCs w:val="17"/>
        </w:rPr>
      </w:pPr>
      <w:r w:rsidRPr="00FF48D3">
        <w:rPr>
          <w:rFonts w:eastAsia="Times New Roman"/>
          <w:szCs w:val="17"/>
        </w:rPr>
        <w:t>2024/06833/01</w:t>
      </w:r>
    </w:p>
    <w:p w14:paraId="47E67464" w14:textId="77777777" w:rsidR="00FF48D3" w:rsidRDefault="00FF48D3" w:rsidP="00FF48D3">
      <w:pPr>
        <w:pBdr>
          <w:bottom w:val="single" w:sz="4" w:space="1" w:color="auto"/>
        </w:pBdr>
        <w:spacing w:after="0" w:line="52" w:lineRule="exact"/>
        <w:jc w:val="center"/>
        <w:rPr>
          <w:rFonts w:eastAsia="Times New Roman"/>
          <w:szCs w:val="17"/>
        </w:rPr>
      </w:pPr>
    </w:p>
    <w:p w14:paraId="38838110" w14:textId="77777777" w:rsidR="00FF48D3" w:rsidRDefault="00FF48D3" w:rsidP="00FF48D3">
      <w:pPr>
        <w:pBdr>
          <w:top w:val="single" w:sz="4" w:space="1" w:color="auto"/>
        </w:pBdr>
        <w:spacing w:before="34" w:after="0" w:line="14" w:lineRule="exact"/>
        <w:jc w:val="center"/>
        <w:rPr>
          <w:rFonts w:eastAsia="Times New Roman"/>
          <w:szCs w:val="17"/>
        </w:rPr>
      </w:pPr>
    </w:p>
    <w:p w14:paraId="662E13DB" w14:textId="77777777" w:rsidR="00FF48D3" w:rsidRPr="003C04EE" w:rsidRDefault="00FF48D3" w:rsidP="003C04EE">
      <w:pPr>
        <w:pStyle w:val="NoSpacing"/>
      </w:pPr>
    </w:p>
    <w:p w14:paraId="6DB029BC" w14:textId="54A6665E" w:rsidR="003C04EE" w:rsidRPr="003C04EE" w:rsidRDefault="008E59C9" w:rsidP="008E59C9">
      <w:pPr>
        <w:pStyle w:val="Heading2"/>
      </w:pPr>
      <w:bookmarkStart w:id="95" w:name="_Toc219363955"/>
      <w:r w:rsidRPr="003C04EE">
        <w:t>Summary Offences Act 1953</w:t>
      </w:r>
      <w:bookmarkEnd w:id="95"/>
      <w:r w:rsidRPr="003C04EE">
        <w:t xml:space="preserve"> </w:t>
      </w:r>
    </w:p>
    <w:p w14:paraId="1A3DF807" w14:textId="77777777" w:rsidR="003C04EE" w:rsidRPr="003C04EE" w:rsidRDefault="003C04EE" w:rsidP="003C04EE">
      <w:pPr>
        <w:jc w:val="center"/>
        <w:rPr>
          <w:smallCaps/>
          <w:szCs w:val="17"/>
        </w:rPr>
      </w:pPr>
      <w:r w:rsidRPr="003C04EE">
        <w:rPr>
          <w:smallCaps/>
          <w:szCs w:val="17"/>
        </w:rPr>
        <w:t>Declared Public Precincts</w:t>
      </w:r>
    </w:p>
    <w:p w14:paraId="5660D937" w14:textId="77777777" w:rsidR="003C04EE" w:rsidRPr="003C04EE" w:rsidRDefault="003C04EE" w:rsidP="003C04EE">
      <w:pPr>
        <w:jc w:val="center"/>
        <w:rPr>
          <w:i/>
          <w:szCs w:val="17"/>
        </w:rPr>
      </w:pPr>
      <w:r w:rsidRPr="003C04EE">
        <w:rPr>
          <w:i/>
          <w:szCs w:val="17"/>
        </w:rPr>
        <w:t>Notice of Ministerial Declaration</w:t>
      </w:r>
    </w:p>
    <w:p w14:paraId="5C7A076B" w14:textId="77777777" w:rsidR="003C04EE" w:rsidRPr="003C04EE" w:rsidRDefault="003C04EE" w:rsidP="003C04EE">
      <w:pPr>
        <w:rPr>
          <w:rFonts w:eastAsia="Times New Roman"/>
          <w:szCs w:val="17"/>
        </w:rPr>
      </w:pPr>
      <w:r w:rsidRPr="003C04EE">
        <w:rPr>
          <w:rFonts w:eastAsia="Times New Roman"/>
          <w:spacing w:val="-4"/>
          <w:szCs w:val="17"/>
        </w:rPr>
        <w:t xml:space="preserve">I, </w:t>
      </w:r>
      <w:proofErr w:type="spellStart"/>
      <w:r w:rsidRPr="003C04EE">
        <w:rPr>
          <w:rFonts w:eastAsia="Times New Roman"/>
          <w:spacing w:val="-4"/>
          <w:szCs w:val="17"/>
        </w:rPr>
        <w:t>Kyam</w:t>
      </w:r>
      <w:proofErr w:type="spellEnd"/>
      <w:r w:rsidRPr="003C04EE">
        <w:rPr>
          <w:rFonts w:eastAsia="Times New Roman"/>
          <w:spacing w:val="-4"/>
          <w:szCs w:val="17"/>
        </w:rPr>
        <w:t xml:space="preserve"> Maher, Attorney-General in the State of South Australia, being the Minister responsible for the administration of Part 14B—Declared</w:t>
      </w:r>
      <w:r w:rsidRPr="003C04EE">
        <w:rPr>
          <w:rFonts w:eastAsia="Times New Roman"/>
          <w:szCs w:val="17"/>
        </w:rPr>
        <w:t xml:space="preserve"> Public Precincts of the </w:t>
      </w:r>
      <w:r w:rsidRPr="003C04EE">
        <w:rPr>
          <w:rFonts w:eastAsia="Times New Roman"/>
          <w:i/>
          <w:iCs/>
          <w:szCs w:val="17"/>
        </w:rPr>
        <w:t>Summary Offences Act 1953</w:t>
      </w:r>
      <w:r w:rsidRPr="003C04EE">
        <w:rPr>
          <w:rFonts w:eastAsia="Times New Roman"/>
          <w:szCs w:val="17"/>
        </w:rPr>
        <w:t xml:space="preserve">, </w:t>
      </w:r>
      <w:r w:rsidRPr="003C04EE">
        <w:rPr>
          <w:rFonts w:eastAsia="Times New Roman"/>
          <w:b/>
          <w:bCs/>
          <w:szCs w:val="17"/>
        </w:rPr>
        <w:t>do hereby declare</w:t>
      </w:r>
      <w:r w:rsidRPr="003C04EE">
        <w:rPr>
          <w:rFonts w:eastAsia="Times New Roman"/>
          <w:szCs w:val="17"/>
        </w:rPr>
        <w:t xml:space="preserve"> pursuant to the provisions of Section 66N of the said Act that the area, comprised of more than one public place in the suburb of Adelaide, within the following boundaries:</w:t>
      </w:r>
    </w:p>
    <w:p w14:paraId="507B780D" w14:textId="77777777" w:rsidR="003C04EE" w:rsidRPr="003C04EE" w:rsidRDefault="003C04EE" w:rsidP="003C04EE">
      <w:pPr>
        <w:ind w:left="284" w:hanging="142"/>
        <w:rPr>
          <w:rFonts w:eastAsia="Times New Roman"/>
          <w:szCs w:val="17"/>
        </w:rPr>
      </w:pPr>
      <w:r w:rsidRPr="003C04EE">
        <w:rPr>
          <w:rFonts w:eastAsia="Times New Roman"/>
          <w:szCs w:val="17"/>
        </w:rPr>
        <w:t>•</w:t>
      </w:r>
      <w:r w:rsidRPr="003C04EE">
        <w:rPr>
          <w:rFonts w:eastAsia="Times New Roman"/>
          <w:szCs w:val="17"/>
        </w:rPr>
        <w:tab/>
        <w:t xml:space="preserve">Northern boundary of North Terrace, </w:t>
      </w:r>
      <w:proofErr w:type="gramStart"/>
      <w:r w:rsidRPr="003C04EE">
        <w:rPr>
          <w:rFonts w:eastAsia="Times New Roman"/>
          <w:szCs w:val="17"/>
        </w:rPr>
        <w:t>from the eastern boundary of Pulteney Street,</w:t>
      </w:r>
      <w:proofErr w:type="gramEnd"/>
      <w:r w:rsidRPr="003C04EE">
        <w:rPr>
          <w:rFonts w:eastAsia="Times New Roman"/>
          <w:szCs w:val="17"/>
        </w:rPr>
        <w:t xml:space="preserve"> to Botanic Road</w:t>
      </w:r>
    </w:p>
    <w:p w14:paraId="2BB95EF2" w14:textId="77777777" w:rsidR="003C04EE" w:rsidRPr="003C04EE" w:rsidRDefault="003C04EE" w:rsidP="003C04EE">
      <w:pPr>
        <w:ind w:left="284" w:hanging="142"/>
        <w:rPr>
          <w:rFonts w:eastAsia="Times New Roman"/>
          <w:szCs w:val="17"/>
        </w:rPr>
      </w:pPr>
      <w:r w:rsidRPr="003C04EE">
        <w:rPr>
          <w:rFonts w:eastAsia="Times New Roman"/>
          <w:szCs w:val="17"/>
        </w:rPr>
        <w:t>•</w:t>
      </w:r>
      <w:r w:rsidRPr="003C04EE">
        <w:rPr>
          <w:rFonts w:eastAsia="Times New Roman"/>
          <w:szCs w:val="17"/>
        </w:rPr>
        <w:tab/>
        <w:t xml:space="preserve">Northern boundary of Botanic Road to Eastern boundary of </w:t>
      </w:r>
      <w:proofErr w:type="spellStart"/>
      <w:r w:rsidRPr="003C04EE">
        <w:rPr>
          <w:rFonts w:eastAsia="Times New Roman"/>
          <w:szCs w:val="17"/>
        </w:rPr>
        <w:t>Dequetteville</w:t>
      </w:r>
      <w:proofErr w:type="spellEnd"/>
      <w:r w:rsidRPr="003C04EE">
        <w:rPr>
          <w:rFonts w:eastAsia="Times New Roman"/>
          <w:szCs w:val="17"/>
        </w:rPr>
        <w:t xml:space="preserve"> Terrace</w:t>
      </w:r>
    </w:p>
    <w:p w14:paraId="017C23B0" w14:textId="77777777" w:rsidR="003C04EE" w:rsidRPr="003C04EE" w:rsidRDefault="003C04EE" w:rsidP="003C04EE">
      <w:pPr>
        <w:ind w:left="284" w:hanging="142"/>
        <w:rPr>
          <w:rFonts w:eastAsia="Times New Roman"/>
          <w:szCs w:val="17"/>
        </w:rPr>
      </w:pPr>
      <w:r w:rsidRPr="003C04EE">
        <w:rPr>
          <w:rFonts w:eastAsia="Times New Roman"/>
          <w:szCs w:val="17"/>
        </w:rPr>
        <w:t>•</w:t>
      </w:r>
      <w:r w:rsidRPr="003C04EE">
        <w:rPr>
          <w:rFonts w:eastAsia="Times New Roman"/>
          <w:szCs w:val="17"/>
        </w:rPr>
        <w:tab/>
        <w:t xml:space="preserve">Eastern boundary of </w:t>
      </w:r>
      <w:proofErr w:type="spellStart"/>
      <w:r w:rsidRPr="003C04EE">
        <w:rPr>
          <w:rFonts w:eastAsia="Times New Roman"/>
          <w:szCs w:val="17"/>
        </w:rPr>
        <w:t>Dequetteville</w:t>
      </w:r>
      <w:proofErr w:type="spellEnd"/>
      <w:r w:rsidRPr="003C04EE">
        <w:rPr>
          <w:rFonts w:eastAsia="Times New Roman"/>
          <w:szCs w:val="17"/>
        </w:rPr>
        <w:t xml:space="preserve"> Terrace to Southern boundary of Bartels Road</w:t>
      </w:r>
    </w:p>
    <w:p w14:paraId="1271CC24" w14:textId="77777777" w:rsidR="003C04EE" w:rsidRPr="003C04EE" w:rsidRDefault="003C04EE" w:rsidP="003C04EE">
      <w:pPr>
        <w:ind w:left="284" w:hanging="142"/>
        <w:rPr>
          <w:rFonts w:eastAsia="Times New Roman"/>
          <w:szCs w:val="17"/>
        </w:rPr>
      </w:pPr>
      <w:r w:rsidRPr="003C04EE">
        <w:rPr>
          <w:rFonts w:eastAsia="Times New Roman"/>
          <w:szCs w:val="17"/>
        </w:rPr>
        <w:t>•</w:t>
      </w:r>
      <w:r w:rsidRPr="003C04EE">
        <w:rPr>
          <w:rFonts w:eastAsia="Times New Roman"/>
          <w:szCs w:val="17"/>
        </w:rPr>
        <w:tab/>
        <w:t>Southern boundary of Bartels Road to Southern boundary of Pirie Street</w:t>
      </w:r>
    </w:p>
    <w:p w14:paraId="32B13335" w14:textId="77777777" w:rsidR="003C04EE" w:rsidRPr="003C04EE" w:rsidRDefault="003C04EE" w:rsidP="003C04EE">
      <w:pPr>
        <w:ind w:left="284" w:hanging="142"/>
        <w:rPr>
          <w:rFonts w:eastAsia="Times New Roman"/>
          <w:szCs w:val="17"/>
        </w:rPr>
      </w:pPr>
      <w:r w:rsidRPr="003C04EE">
        <w:rPr>
          <w:rFonts w:eastAsia="Times New Roman"/>
          <w:szCs w:val="17"/>
        </w:rPr>
        <w:t>•</w:t>
      </w:r>
      <w:r w:rsidRPr="003C04EE">
        <w:rPr>
          <w:rFonts w:eastAsia="Times New Roman"/>
          <w:szCs w:val="17"/>
        </w:rPr>
        <w:tab/>
        <w:t>Southern boundary of Pirie Street to Eastern boundary of Pulteney Street</w:t>
      </w:r>
    </w:p>
    <w:p w14:paraId="53064B16" w14:textId="77777777" w:rsidR="003C04EE" w:rsidRPr="003C04EE" w:rsidRDefault="003C04EE" w:rsidP="003C04EE">
      <w:pPr>
        <w:ind w:left="284" w:hanging="142"/>
        <w:rPr>
          <w:rFonts w:eastAsia="Times New Roman"/>
          <w:szCs w:val="17"/>
        </w:rPr>
      </w:pPr>
      <w:r w:rsidRPr="003C04EE">
        <w:rPr>
          <w:rFonts w:eastAsia="Times New Roman"/>
          <w:szCs w:val="17"/>
        </w:rPr>
        <w:t>•</w:t>
      </w:r>
      <w:r w:rsidRPr="003C04EE">
        <w:rPr>
          <w:rFonts w:eastAsia="Times New Roman"/>
          <w:szCs w:val="17"/>
        </w:rPr>
        <w:tab/>
        <w:t>Eastern Boundary of Pulteney Street to Northern boundary of North Terrace.</w:t>
      </w:r>
    </w:p>
    <w:p w14:paraId="337B707C" w14:textId="77777777" w:rsidR="003C04EE" w:rsidRPr="003C04EE" w:rsidRDefault="003C04EE" w:rsidP="003C04EE">
      <w:pPr>
        <w:rPr>
          <w:rFonts w:eastAsia="Times New Roman"/>
          <w:szCs w:val="17"/>
        </w:rPr>
      </w:pPr>
      <w:r w:rsidRPr="003C04EE">
        <w:rPr>
          <w:rFonts w:eastAsia="Times New Roman"/>
          <w:szCs w:val="17"/>
        </w:rPr>
        <w:t>be a declared public precinct for a period of 8 hours from 6 pm on each night commencing on Friday 20 February 2026, recurring for each described time and day of the week until declared otherwise or until 2 am on Monday 23 March 2026, whichever occurs sooner.</w:t>
      </w:r>
    </w:p>
    <w:p w14:paraId="21970CFB" w14:textId="77777777" w:rsidR="003C04EE" w:rsidRPr="003C04EE" w:rsidRDefault="003C04EE" w:rsidP="003C04EE">
      <w:pPr>
        <w:rPr>
          <w:rFonts w:eastAsia="Times New Roman"/>
          <w:szCs w:val="17"/>
        </w:rPr>
      </w:pPr>
      <w:r w:rsidRPr="003C04EE">
        <w:rPr>
          <w:rFonts w:eastAsia="Times New Roman"/>
          <w:szCs w:val="17"/>
        </w:rPr>
        <w:t>I am satisfied that there is, during the periods specified in this declaration, a reasonable likelihood of conduct posing a risk to public order and safety in the area specified.</w:t>
      </w:r>
    </w:p>
    <w:p w14:paraId="3AD9BB0C" w14:textId="77777777" w:rsidR="003C04EE" w:rsidRPr="003C04EE" w:rsidRDefault="003C04EE" w:rsidP="003C04EE">
      <w:pPr>
        <w:rPr>
          <w:rFonts w:eastAsia="Times New Roman"/>
          <w:szCs w:val="17"/>
        </w:rPr>
      </w:pPr>
      <w:r w:rsidRPr="003C04EE">
        <w:rPr>
          <w:rFonts w:eastAsia="Times New Roman"/>
          <w:szCs w:val="17"/>
        </w:rPr>
        <w:t>I am satisfied that the inclusion of each public place in the area is reasonable having regard to that identified risk.</w:t>
      </w:r>
    </w:p>
    <w:p w14:paraId="4DE9883C" w14:textId="77777777" w:rsidR="003C04EE" w:rsidRPr="003C04EE" w:rsidRDefault="003C04EE" w:rsidP="003C04EE">
      <w:pPr>
        <w:spacing w:after="0"/>
        <w:rPr>
          <w:rFonts w:eastAsia="Times New Roman"/>
          <w:szCs w:val="17"/>
        </w:rPr>
      </w:pPr>
      <w:r w:rsidRPr="003C04EE">
        <w:rPr>
          <w:rFonts w:eastAsia="Times New Roman"/>
          <w:szCs w:val="17"/>
        </w:rPr>
        <w:t>Dated: 8 January 2026</w:t>
      </w:r>
    </w:p>
    <w:p w14:paraId="131C4D93" w14:textId="77777777" w:rsidR="003C04EE" w:rsidRPr="003C04EE" w:rsidRDefault="003C04EE" w:rsidP="003C04EE">
      <w:pPr>
        <w:spacing w:after="0"/>
        <w:jc w:val="right"/>
        <w:rPr>
          <w:rFonts w:eastAsia="Times New Roman"/>
          <w:smallCaps/>
          <w:szCs w:val="20"/>
        </w:rPr>
      </w:pPr>
      <w:proofErr w:type="spellStart"/>
      <w:r w:rsidRPr="003C04EE">
        <w:rPr>
          <w:rFonts w:eastAsia="Times New Roman"/>
          <w:smallCaps/>
          <w:szCs w:val="20"/>
        </w:rPr>
        <w:t>Kyam</w:t>
      </w:r>
      <w:proofErr w:type="spellEnd"/>
      <w:r w:rsidRPr="003C04EE">
        <w:rPr>
          <w:rFonts w:eastAsia="Times New Roman"/>
          <w:smallCaps/>
          <w:szCs w:val="20"/>
        </w:rPr>
        <w:t xml:space="preserve"> Maher</w:t>
      </w:r>
    </w:p>
    <w:p w14:paraId="3FD8C9D5" w14:textId="77777777" w:rsidR="003C04EE" w:rsidRPr="003C04EE" w:rsidRDefault="003C04EE" w:rsidP="003C04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3C04EE">
        <w:t>Attorney-General</w:t>
      </w:r>
    </w:p>
    <w:p w14:paraId="7AC3CA84" w14:textId="77777777" w:rsidR="003C04EE" w:rsidRPr="003C04EE" w:rsidRDefault="003C04EE" w:rsidP="003C04E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pPr>
    </w:p>
    <w:p w14:paraId="443D1780" w14:textId="77777777" w:rsidR="003C04EE" w:rsidRPr="003C04EE" w:rsidRDefault="003C04EE" w:rsidP="003C04EE">
      <w:r w:rsidRPr="003C04EE">
        <w:rPr>
          <w:rFonts w:ascii="Arial" w:eastAsia="Arial" w:hAnsi="Arial" w:cs="Arial"/>
          <w:noProof/>
          <w:sz w:val="20"/>
          <w:lang w:val="en-US"/>
        </w:rPr>
        <w:lastRenderedPageBreak/>
        <w:drawing>
          <wp:anchor distT="0" distB="0" distL="114300" distR="114300" simplePos="0" relativeHeight="251663360" behindDoc="0" locked="0" layoutInCell="1" allowOverlap="1" wp14:anchorId="1F66B6A0" wp14:editId="3B34D1EE">
            <wp:simplePos x="0" y="0"/>
            <wp:positionH relativeFrom="column">
              <wp:posOffset>0</wp:posOffset>
            </wp:positionH>
            <wp:positionV relativeFrom="paragraph">
              <wp:posOffset>146050</wp:posOffset>
            </wp:positionV>
            <wp:extent cx="5943600" cy="2973070"/>
            <wp:effectExtent l="0" t="0" r="0" b="0"/>
            <wp:wrapTopAndBottom/>
            <wp:docPr id="2" name="Image 2" descr="G:\Commissioner\Executive Support\MLO\MLO responses\2024\000124 - 009924\004624 Declaration of a Public Precinct - Adelaide Fringe 2024\004624 Map.pd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G:\Commissioner\Executive Support\MLO\MLO responses\2024\000124 - 009924\004624 Declaration of a Public Precinct - Adelaide Fringe 2024\004624 Map.pdf.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2973070"/>
                    </a:xfrm>
                    <a:prstGeom prst="rect">
                      <a:avLst/>
                    </a:prstGeom>
                  </pic:spPr>
                </pic:pic>
              </a:graphicData>
            </a:graphic>
            <wp14:sizeRelH relativeFrom="page">
              <wp14:pctWidth>0</wp14:pctWidth>
            </wp14:sizeRelH>
            <wp14:sizeRelV relativeFrom="page">
              <wp14:pctHeight>0</wp14:pctHeight>
            </wp14:sizeRelV>
          </wp:anchor>
        </w:drawing>
      </w:r>
    </w:p>
    <w:p w14:paraId="76BB528D" w14:textId="77777777" w:rsidR="003C04EE" w:rsidRPr="003C04EE" w:rsidRDefault="003C04EE" w:rsidP="003C04EE"/>
    <w:p w14:paraId="0B5AEF40" w14:textId="77777777" w:rsidR="003C04EE" w:rsidRPr="003C04EE" w:rsidRDefault="003C04EE" w:rsidP="003C04EE">
      <w:pPr>
        <w:pBdr>
          <w:top w:val="single" w:sz="4" w:space="1" w:color="auto"/>
        </w:pBdr>
        <w:spacing w:before="100" w:after="0" w:line="14" w:lineRule="exact"/>
        <w:jc w:val="center"/>
      </w:pPr>
    </w:p>
    <w:p w14:paraId="3A991FD3" w14:textId="77777777" w:rsidR="003C04EE" w:rsidRPr="003C04EE" w:rsidRDefault="003C04EE" w:rsidP="003C04EE">
      <w:pPr>
        <w:pStyle w:val="NoSpacing"/>
      </w:pPr>
    </w:p>
    <w:p w14:paraId="5DD55C39" w14:textId="77777777" w:rsidR="003C04EE" w:rsidRPr="003C04EE" w:rsidRDefault="003C04EE" w:rsidP="003C04EE">
      <w:pPr>
        <w:jc w:val="center"/>
        <w:rPr>
          <w:caps/>
          <w:szCs w:val="17"/>
        </w:rPr>
      </w:pPr>
      <w:r w:rsidRPr="003C04EE">
        <w:rPr>
          <w:caps/>
          <w:szCs w:val="17"/>
        </w:rPr>
        <w:t>SUMMARY OFFENCES ACT 1953</w:t>
      </w:r>
    </w:p>
    <w:p w14:paraId="5D3FE72C" w14:textId="77777777" w:rsidR="003C04EE" w:rsidRPr="003C04EE" w:rsidRDefault="003C04EE" w:rsidP="003C04EE">
      <w:pPr>
        <w:jc w:val="center"/>
        <w:rPr>
          <w:i/>
          <w:szCs w:val="17"/>
        </w:rPr>
      </w:pPr>
      <w:r w:rsidRPr="003C04EE">
        <w:rPr>
          <w:i/>
          <w:szCs w:val="17"/>
        </w:rPr>
        <w:t>Public Event Declaration</w:t>
      </w:r>
    </w:p>
    <w:p w14:paraId="77947579" w14:textId="77777777" w:rsidR="003C04EE" w:rsidRPr="003C04EE" w:rsidRDefault="003C04EE" w:rsidP="003C04EE">
      <w:r w:rsidRPr="003C04EE">
        <w:t xml:space="preserve">Notice is hereby given in accordance with Section 66ZE of the </w:t>
      </w:r>
      <w:r w:rsidRPr="003C04EE">
        <w:rPr>
          <w:i/>
          <w:iCs/>
        </w:rPr>
        <w:t>Summary Offences Act 1953</w:t>
      </w:r>
      <w:r w:rsidRPr="003C04EE">
        <w:t xml:space="preserve"> that the public event known as the 2026 Santos Tour Down Under is a declared public event at the place, and during the times, shown below:</w:t>
      </w:r>
    </w:p>
    <w:p w14:paraId="156B91C7" w14:textId="77777777" w:rsidR="003C04EE" w:rsidRPr="003C04EE" w:rsidRDefault="003C04EE" w:rsidP="003C04EE">
      <w:pPr>
        <w:ind w:left="142"/>
      </w:pPr>
      <w:r w:rsidRPr="003C04EE">
        <w:t>Place:</w:t>
      </w:r>
    </w:p>
    <w:p w14:paraId="5AC44BA5" w14:textId="77777777" w:rsidR="003C04EE" w:rsidRPr="003C04EE" w:rsidRDefault="003C04EE" w:rsidP="003C04EE">
      <w:pPr>
        <w:ind w:left="426" w:hanging="142"/>
      </w:pPr>
      <w:r w:rsidRPr="003C04EE">
        <w:t>•</w:t>
      </w:r>
      <w:r w:rsidRPr="003C04EE">
        <w:tab/>
        <w:t>The City of Adelaide Tour Village; and</w:t>
      </w:r>
    </w:p>
    <w:p w14:paraId="3796D64E" w14:textId="77777777" w:rsidR="003C04EE" w:rsidRPr="003C04EE" w:rsidRDefault="003C04EE" w:rsidP="003C04EE">
      <w:pPr>
        <w:ind w:left="426" w:hanging="142"/>
      </w:pPr>
      <w:r w:rsidRPr="003C04EE">
        <w:t>•</w:t>
      </w:r>
      <w:r w:rsidRPr="003C04EE">
        <w:tab/>
        <w:t>Any public place, or any part of a public place, that is within 50 metres of the official routes, namely:</w:t>
      </w:r>
    </w:p>
    <w:p w14:paraId="30A82E40" w14:textId="77777777" w:rsidR="003C04EE" w:rsidRPr="003C04EE" w:rsidRDefault="003C04EE" w:rsidP="003C04EE">
      <w:pPr>
        <w:ind w:left="567" w:hanging="142"/>
      </w:pPr>
      <w:r w:rsidRPr="003C04EE">
        <w:t>◦</w:t>
      </w:r>
      <w:r w:rsidRPr="003C04EE">
        <w:tab/>
      </w:r>
      <w:proofErr w:type="spellStart"/>
      <w:r w:rsidRPr="003C04EE">
        <w:t>Ziptrak</w:t>
      </w:r>
      <w:proofErr w:type="spellEnd"/>
      <w:r w:rsidRPr="003C04EE">
        <w:t xml:space="preserve"> Women’s Stage </w:t>
      </w:r>
      <w:proofErr w:type="gramStart"/>
      <w:r w:rsidRPr="003C04EE">
        <w:t>1;</w:t>
      </w:r>
      <w:proofErr w:type="gramEnd"/>
    </w:p>
    <w:p w14:paraId="3F0324C4" w14:textId="77777777" w:rsidR="003C04EE" w:rsidRPr="003C04EE" w:rsidRDefault="003C04EE" w:rsidP="003C04EE">
      <w:pPr>
        <w:ind w:left="567" w:hanging="142"/>
      </w:pPr>
      <w:r w:rsidRPr="003C04EE">
        <w:t>◦</w:t>
      </w:r>
      <w:r w:rsidRPr="003C04EE">
        <w:tab/>
        <w:t xml:space="preserve">Health Partners Women’s Stage </w:t>
      </w:r>
      <w:proofErr w:type="gramStart"/>
      <w:r w:rsidRPr="003C04EE">
        <w:t>2;</w:t>
      </w:r>
      <w:proofErr w:type="gramEnd"/>
    </w:p>
    <w:p w14:paraId="76A65309" w14:textId="77777777" w:rsidR="003C04EE" w:rsidRPr="003C04EE" w:rsidRDefault="003C04EE" w:rsidP="003C04EE">
      <w:pPr>
        <w:ind w:left="567" w:hanging="142"/>
      </w:pPr>
      <w:r w:rsidRPr="003C04EE">
        <w:t>◦</w:t>
      </w:r>
      <w:r w:rsidRPr="003C04EE">
        <w:tab/>
        <w:t xml:space="preserve">Hyundai Women’s Stage </w:t>
      </w:r>
      <w:proofErr w:type="gramStart"/>
      <w:r w:rsidRPr="003C04EE">
        <w:t>3;</w:t>
      </w:r>
      <w:proofErr w:type="gramEnd"/>
    </w:p>
    <w:p w14:paraId="65CC6652" w14:textId="77777777" w:rsidR="003C04EE" w:rsidRPr="003C04EE" w:rsidRDefault="003C04EE" w:rsidP="003C04EE">
      <w:pPr>
        <w:ind w:left="567" w:hanging="142"/>
      </w:pPr>
      <w:r w:rsidRPr="003C04EE">
        <w:t>◦</w:t>
      </w:r>
      <w:r w:rsidRPr="003C04EE">
        <w:tab/>
        <w:t xml:space="preserve">Vanguard Women’s One-Day </w:t>
      </w:r>
      <w:proofErr w:type="gramStart"/>
      <w:r w:rsidRPr="003C04EE">
        <w:t>Race;</w:t>
      </w:r>
      <w:proofErr w:type="gramEnd"/>
    </w:p>
    <w:p w14:paraId="6D7E40E9" w14:textId="77777777" w:rsidR="003C04EE" w:rsidRPr="003C04EE" w:rsidRDefault="003C04EE" w:rsidP="003C04EE">
      <w:pPr>
        <w:ind w:left="567" w:hanging="142"/>
      </w:pPr>
      <w:r w:rsidRPr="003C04EE">
        <w:t>◦</w:t>
      </w:r>
      <w:r w:rsidRPr="003C04EE">
        <w:tab/>
        <w:t xml:space="preserve">South Australia </w:t>
      </w:r>
      <w:proofErr w:type="gramStart"/>
      <w:r w:rsidRPr="003C04EE">
        <w:t>Prologue;</w:t>
      </w:r>
      <w:proofErr w:type="gramEnd"/>
      <w:r w:rsidRPr="003C04EE">
        <w:t xml:space="preserve"> </w:t>
      </w:r>
    </w:p>
    <w:p w14:paraId="1F8D24C8" w14:textId="77777777" w:rsidR="003C04EE" w:rsidRPr="003C04EE" w:rsidRDefault="003C04EE" w:rsidP="003C04EE">
      <w:pPr>
        <w:ind w:left="567" w:hanging="142"/>
      </w:pPr>
      <w:r w:rsidRPr="003C04EE">
        <w:t>◦</w:t>
      </w:r>
      <w:r w:rsidRPr="003C04EE">
        <w:tab/>
        <w:t xml:space="preserve">Vanguard Men’s Stage </w:t>
      </w:r>
      <w:proofErr w:type="gramStart"/>
      <w:r w:rsidRPr="003C04EE">
        <w:t>1;</w:t>
      </w:r>
      <w:proofErr w:type="gramEnd"/>
    </w:p>
    <w:p w14:paraId="04C8C322" w14:textId="77777777" w:rsidR="003C04EE" w:rsidRPr="003C04EE" w:rsidRDefault="003C04EE" w:rsidP="003C04EE">
      <w:pPr>
        <w:ind w:left="567" w:hanging="142"/>
      </w:pPr>
      <w:r w:rsidRPr="003C04EE">
        <w:t>◦</w:t>
      </w:r>
      <w:r w:rsidRPr="003C04EE">
        <w:tab/>
        <w:t xml:space="preserve">Health Partners Men’s Stage </w:t>
      </w:r>
      <w:proofErr w:type="gramStart"/>
      <w:r w:rsidRPr="003C04EE">
        <w:t>2;</w:t>
      </w:r>
      <w:proofErr w:type="gramEnd"/>
    </w:p>
    <w:p w14:paraId="24F2A4DA" w14:textId="77777777" w:rsidR="003C04EE" w:rsidRPr="003C04EE" w:rsidRDefault="003C04EE" w:rsidP="003C04EE">
      <w:pPr>
        <w:ind w:left="567" w:hanging="142"/>
      </w:pPr>
      <w:r w:rsidRPr="003C04EE">
        <w:t>◦</w:t>
      </w:r>
      <w:r w:rsidRPr="003C04EE">
        <w:tab/>
      </w:r>
      <w:proofErr w:type="spellStart"/>
      <w:r w:rsidRPr="003C04EE">
        <w:t>Ziptrak</w:t>
      </w:r>
      <w:proofErr w:type="spellEnd"/>
      <w:r w:rsidRPr="003C04EE">
        <w:t xml:space="preserve"> Men’s Stage </w:t>
      </w:r>
      <w:proofErr w:type="gramStart"/>
      <w:r w:rsidRPr="003C04EE">
        <w:t>3;</w:t>
      </w:r>
      <w:proofErr w:type="gramEnd"/>
    </w:p>
    <w:p w14:paraId="0BAB0D33" w14:textId="77777777" w:rsidR="003C04EE" w:rsidRPr="003C04EE" w:rsidRDefault="003C04EE" w:rsidP="003C04EE">
      <w:pPr>
        <w:ind w:left="567" w:hanging="142"/>
      </w:pPr>
      <w:r w:rsidRPr="003C04EE">
        <w:t>◦</w:t>
      </w:r>
      <w:r w:rsidRPr="003C04EE">
        <w:tab/>
        <w:t>Think! Road Safety Men’s Stage 4; and</w:t>
      </w:r>
    </w:p>
    <w:p w14:paraId="3C261460" w14:textId="77777777" w:rsidR="003C04EE" w:rsidRPr="003C04EE" w:rsidRDefault="003C04EE" w:rsidP="003C04EE">
      <w:pPr>
        <w:ind w:left="567" w:hanging="142"/>
      </w:pPr>
      <w:r w:rsidRPr="003C04EE">
        <w:t>◦</w:t>
      </w:r>
      <w:r w:rsidRPr="003C04EE">
        <w:tab/>
        <w:t>EFEX Men’s Stage 5.</w:t>
      </w:r>
    </w:p>
    <w:p w14:paraId="1BE87F38" w14:textId="77777777" w:rsidR="003C04EE" w:rsidRPr="003C04EE" w:rsidRDefault="003C04EE" w:rsidP="003C04EE">
      <w:r w:rsidRPr="003C04EE">
        <w:t>Further descriptions of these areas, and times of the declaration operation for each, are provided below.</w:t>
      </w:r>
    </w:p>
    <w:p w14:paraId="416540BD" w14:textId="77777777" w:rsidR="003C04EE" w:rsidRPr="003C04EE" w:rsidRDefault="003C04EE" w:rsidP="003C04EE">
      <w:r w:rsidRPr="003C04EE">
        <w:t xml:space="preserve">Maps included in this notice are provided for general guidance only. During the declared public event, police officers may carry out a metal detector search in relation to any person who is at the relevant public </w:t>
      </w:r>
      <w:proofErr w:type="gramStart"/>
      <w:r w:rsidRPr="003C04EE">
        <w:t>place, or</w:t>
      </w:r>
      <w:proofErr w:type="gramEnd"/>
      <w:r w:rsidRPr="003C04EE">
        <w:t xml:space="preserve"> attempting to enter or leave the relevant public place, together with any property in the person’s possession.</w:t>
      </w:r>
    </w:p>
    <w:p w14:paraId="647171BE" w14:textId="77777777" w:rsidR="003C04EE" w:rsidRPr="003C04EE" w:rsidRDefault="003C04EE" w:rsidP="003C04EE">
      <w:pPr>
        <w:spacing w:after="0"/>
        <w:rPr>
          <w:rFonts w:eastAsia="Times New Roman"/>
          <w:szCs w:val="17"/>
        </w:rPr>
      </w:pPr>
      <w:r w:rsidRPr="003C04EE">
        <w:rPr>
          <w:rFonts w:eastAsia="Times New Roman"/>
          <w:szCs w:val="17"/>
        </w:rPr>
        <w:t>Dated: 13 January 2026</w:t>
      </w:r>
    </w:p>
    <w:p w14:paraId="6F25731E" w14:textId="77777777" w:rsidR="003C04EE" w:rsidRPr="003C04EE" w:rsidRDefault="003C04EE" w:rsidP="003C04EE">
      <w:pPr>
        <w:spacing w:after="0"/>
        <w:jc w:val="right"/>
        <w:rPr>
          <w:rFonts w:eastAsia="Times New Roman"/>
          <w:smallCaps/>
          <w:szCs w:val="20"/>
        </w:rPr>
      </w:pPr>
      <w:r w:rsidRPr="003C04EE">
        <w:rPr>
          <w:rFonts w:eastAsia="Times New Roman"/>
          <w:smallCaps/>
          <w:szCs w:val="20"/>
        </w:rPr>
        <w:t xml:space="preserve">Stuart Mclean </w:t>
      </w:r>
    </w:p>
    <w:p w14:paraId="0ABE31B9" w14:textId="77777777" w:rsidR="003C04EE" w:rsidRPr="003C04EE" w:rsidRDefault="003C04EE" w:rsidP="003C04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C04EE">
        <w:rPr>
          <w:rFonts w:eastAsia="Times New Roman"/>
          <w:szCs w:val="17"/>
        </w:rPr>
        <w:t>Assistant Commissioner</w:t>
      </w:r>
    </w:p>
    <w:p w14:paraId="3D86485F" w14:textId="77777777" w:rsidR="003C04EE" w:rsidRPr="003C04EE" w:rsidRDefault="003C04EE" w:rsidP="003C04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C04EE">
        <w:rPr>
          <w:rFonts w:eastAsia="Times New Roman"/>
          <w:szCs w:val="17"/>
        </w:rPr>
        <w:t>Delegate of the Commissioner</w:t>
      </w:r>
    </w:p>
    <w:p w14:paraId="639326E5" w14:textId="77777777" w:rsidR="003C04EE" w:rsidRPr="003C04EE" w:rsidRDefault="003C04EE" w:rsidP="003C04E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1F481CD9" w14:textId="77777777" w:rsidR="003C04EE" w:rsidRPr="003C04EE" w:rsidRDefault="003C04EE" w:rsidP="003C04EE">
      <w:pPr>
        <w:spacing w:after="0" w:line="240" w:lineRule="auto"/>
        <w:jc w:val="left"/>
        <w:rPr>
          <w:rFonts w:eastAsia="Times New Roman"/>
          <w:szCs w:val="17"/>
        </w:rPr>
      </w:pPr>
      <w:r w:rsidRPr="003C04EE">
        <w:br w:type="page"/>
      </w:r>
    </w:p>
    <w:p w14:paraId="2C877BC3" w14:textId="77777777" w:rsidR="003C04EE" w:rsidRPr="003C04EE" w:rsidRDefault="003C04EE" w:rsidP="003C04EE">
      <w:pPr>
        <w:jc w:val="center"/>
        <w:rPr>
          <w:smallCaps/>
          <w:szCs w:val="17"/>
        </w:rPr>
      </w:pPr>
      <w:r w:rsidRPr="003C04EE">
        <w:rPr>
          <w:smallCaps/>
          <w:szCs w:val="17"/>
        </w:rPr>
        <w:lastRenderedPageBreak/>
        <w:t>City of Adelaide Tour Village</w:t>
      </w:r>
    </w:p>
    <w:p w14:paraId="64A3B3E4" w14:textId="77777777" w:rsidR="003C04EE" w:rsidRPr="003C04EE" w:rsidRDefault="003C04EE" w:rsidP="003C04EE">
      <w:pPr>
        <w:jc w:val="center"/>
        <w:rPr>
          <w:i/>
          <w:szCs w:val="17"/>
        </w:rPr>
      </w:pPr>
      <w:r w:rsidRPr="003C04EE">
        <w:rPr>
          <w:i/>
          <w:szCs w:val="17"/>
        </w:rPr>
        <w:t>Time of Effect of Declaration</w:t>
      </w:r>
    </w:p>
    <w:p w14:paraId="773919AD" w14:textId="77777777" w:rsidR="003C04EE" w:rsidRPr="003C04EE" w:rsidRDefault="003C04EE" w:rsidP="003C04EE">
      <w:pPr>
        <w:rPr>
          <w:rFonts w:eastAsia="Times New Roman"/>
          <w:szCs w:val="17"/>
        </w:rPr>
      </w:pPr>
      <w:r w:rsidRPr="003C04EE">
        <w:rPr>
          <w:rFonts w:eastAsia="Times New Roman"/>
          <w:szCs w:val="17"/>
        </w:rPr>
        <w:t>Commencing on: Friday, 16 January 2026 at 12:01am</w:t>
      </w:r>
    </w:p>
    <w:p w14:paraId="649AF89B" w14:textId="77777777" w:rsidR="003C04EE" w:rsidRPr="003C04EE" w:rsidRDefault="003C04EE" w:rsidP="003C04EE">
      <w:pPr>
        <w:rPr>
          <w:rFonts w:eastAsia="Times New Roman"/>
          <w:szCs w:val="17"/>
        </w:rPr>
      </w:pPr>
      <w:r w:rsidRPr="003C04EE">
        <w:rPr>
          <w:rFonts w:eastAsia="Times New Roman"/>
          <w:szCs w:val="17"/>
        </w:rPr>
        <w:t>Ending on: Sunday, 25 January 2026 at 11:59pm</w:t>
      </w:r>
    </w:p>
    <w:p w14:paraId="28404EC4" w14:textId="77777777" w:rsidR="003C04EE" w:rsidRPr="003C04EE" w:rsidRDefault="003C04EE" w:rsidP="003C04EE">
      <w:pPr>
        <w:jc w:val="center"/>
        <w:rPr>
          <w:i/>
          <w:szCs w:val="17"/>
        </w:rPr>
      </w:pPr>
      <w:r w:rsidRPr="003C04EE">
        <w:rPr>
          <w:i/>
          <w:szCs w:val="17"/>
        </w:rPr>
        <w:t>Description of The Area</w:t>
      </w:r>
    </w:p>
    <w:p w14:paraId="461A83BA" w14:textId="77777777" w:rsidR="003C04EE" w:rsidRPr="003C04EE" w:rsidRDefault="003C04EE" w:rsidP="003C04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3C04EE">
        <w:rPr>
          <w:rFonts w:eastAsia="Times New Roman"/>
          <w:noProof/>
          <w:szCs w:val="17"/>
        </w:rPr>
        <w:drawing>
          <wp:anchor distT="0" distB="0" distL="114300" distR="114300" simplePos="0" relativeHeight="251665408" behindDoc="0" locked="0" layoutInCell="1" allowOverlap="1" wp14:anchorId="343B219B" wp14:editId="20896A0B">
            <wp:simplePos x="0" y="0"/>
            <wp:positionH relativeFrom="margin">
              <wp:align>center</wp:align>
            </wp:positionH>
            <wp:positionV relativeFrom="paragraph">
              <wp:posOffset>1273175</wp:posOffset>
            </wp:positionV>
            <wp:extent cx="4748530" cy="6537325"/>
            <wp:effectExtent l="19050" t="19050" r="13970" b="15875"/>
            <wp:wrapTopAndBottom/>
            <wp:docPr id="183512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8530" cy="6537325"/>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3C04EE">
        <w:rPr>
          <w:rFonts w:eastAsia="Times New Roman"/>
          <w:szCs w:val="17"/>
        </w:rPr>
        <w:t>The City of Adelaide Tour Village comprises the area in Victoria Square/</w:t>
      </w:r>
      <w:proofErr w:type="spellStart"/>
      <w:r w:rsidRPr="003C04EE">
        <w:rPr>
          <w:rFonts w:eastAsia="Times New Roman"/>
          <w:szCs w:val="17"/>
        </w:rPr>
        <w:t>Tarntanyangga</w:t>
      </w:r>
      <w:proofErr w:type="spellEnd"/>
      <w:r w:rsidRPr="003C04EE">
        <w:rPr>
          <w:rFonts w:eastAsia="Times New Roman"/>
          <w:szCs w:val="17"/>
        </w:rPr>
        <w:t xml:space="preserve"> in Adelaide bounded as follows: commencing at the point at which the eastern boundary of the Glenelg Tramline intersects the southern boundary of Franklin Street, then easterly along </w:t>
      </w:r>
      <w:r w:rsidRPr="003C04EE">
        <w:rPr>
          <w:rFonts w:eastAsia="Times New Roman"/>
          <w:spacing w:val="-2"/>
          <w:szCs w:val="17"/>
        </w:rPr>
        <w:t>the southern boundary of Franklin Street to its intersection with the western boundary of the portion of road (running generally north to south)</w:t>
      </w:r>
      <w:r w:rsidRPr="003C04EE">
        <w:rPr>
          <w:rFonts w:eastAsia="Times New Roman"/>
          <w:szCs w:val="17"/>
        </w:rPr>
        <w:t xml:space="preserve"> known as Victoria Square, then southerly along that boundary to its south-eastern-most point, then southerly in a straight line across Wakefield Street to the north-eastern-most point on the western boundary of the portion of road (running generally north to south) known as Victoria Square, then southerly along that boundary to its intersection with the northern boundary of Angas Street, then westerly along the northern boundary of Angas Street to its intersection with the eastern boundary of the Glenelg Tramline, then generally north-westerly and northerly along the eastern boundary of the Glenelg Tramline to its intersection with the southern boundary of Reconciliation Plaza, then northerly in a straight line across Reconciliation Plaza to the intersection of the northern boundary of Reconciliation Plaza with the eastern boundary of the Glenelg Tramline, then northerly and generally north-easterly along the eastern boundary of the Glenelg Tramline to the point of commencement.</w:t>
      </w:r>
    </w:p>
    <w:p w14:paraId="023C5E33" w14:textId="77777777" w:rsidR="003C04EE" w:rsidRPr="003C04EE" w:rsidRDefault="003C04EE" w:rsidP="003C04EE">
      <w:pPr>
        <w:jc w:val="center"/>
        <w:rPr>
          <w:smallCaps/>
          <w:szCs w:val="17"/>
        </w:rPr>
      </w:pPr>
      <w:proofErr w:type="spellStart"/>
      <w:r w:rsidRPr="003C04EE">
        <w:rPr>
          <w:smallCaps/>
          <w:szCs w:val="17"/>
        </w:rPr>
        <w:lastRenderedPageBreak/>
        <w:t>Ziptrak</w:t>
      </w:r>
      <w:proofErr w:type="spellEnd"/>
      <w:r w:rsidRPr="003C04EE">
        <w:rPr>
          <w:smallCaps/>
          <w:szCs w:val="17"/>
        </w:rPr>
        <w:t xml:space="preserve"> Women’s Stage 1 (Willunga to Willunga)</w:t>
      </w:r>
    </w:p>
    <w:p w14:paraId="60F68605" w14:textId="77777777" w:rsidR="003C04EE" w:rsidRPr="003C04EE" w:rsidRDefault="003C04EE" w:rsidP="003C04EE">
      <w:pPr>
        <w:jc w:val="center"/>
        <w:rPr>
          <w:i/>
          <w:szCs w:val="17"/>
        </w:rPr>
      </w:pPr>
      <w:r w:rsidRPr="003C04EE">
        <w:rPr>
          <w:i/>
          <w:szCs w:val="17"/>
        </w:rPr>
        <w:t>Time of Effect of Declaration</w:t>
      </w:r>
    </w:p>
    <w:p w14:paraId="6C805032" w14:textId="77777777" w:rsidR="003C04EE" w:rsidRPr="003C04EE" w:rsidRDefault="003C04EE" w:rsidP="003C04EE">
      <w:pPr>
        <w:rPr>
          <w:rFonts w:eastAsia="Times New Roman"/>
          <w:szCs w:val="17"/>
        </w:rPr>
      </w:pPr>
      <w:r w:rsidRPr="003C04EE">
        <w:rPr>
          <w:rFonts w:eastAsia="Times New Roman"/>
          <w:szCs w:val="17"/>
        </w:rPr>
        <w:t>Commencing on: Saturday, 17 January 2026 at 12:01am</w:t>
      </w:r>
    </w:p>
    <w:p w14:paraId="119191F7" w14:textId="77777777" w:rsidR="003C04EE" w:rsidRPr="003C04EE" w:rsidRDefault="003C04EE" w:rsidP="003C04EE">
      <w:pPr>
        <w:rPr>
          <w:rFonts w:eastAsia="Times New Roman"/>
          <w:szCs w:val="17"/>
        </w:rPr>
      </w:pPr>
      <w:r w:rsidRPr="003C04EE">
        <w:rPr>
          <w:rFonts w:eastAsia="Times New Roman"/>
          <w:szCs w:val="17"/>
        </w:rPr>
        <w:t>Ending on: Saturday, 17 January 2026 at 11:59pm</w:t>
      </w:r>
    </w:p>
    <w:p w14:paraId="189977B1" w14:textId="77777777" w:rsidR="003C04EE" w:rsidRPr="003C04EE" w:rsidRDefault="003C04EE" w:rsidP="003C04EE">
      <w:pPr>
        <w:jc w:val="center"/>
        <w:rPr>
          <w:i/>
          <w:szCs w:val="17"/>
        </w:rPr>
      </w:pPr>
      <w:r w:rsidRPr="003C04EE">
        <w:rPr>
          <w:i/>
          <w:szCs w:val="17"/>
        </w:rPr>
        <w:t>Description of Official Race Route</w:t>
      </w:r>
    </w:p>
    <w:p w14:paraId="5291754D" w14:textId="77777777" w:rsidR="003C04EE" w:rsidRPr="003C04EE" w:rsidRDefault="003C04EE" w:rsidP="003C04EE">
      <w:pPr>
        <w:rPr>
          <w:rFonts w:eastAsia="Times New Roman"/>
          <w:szCs w:val="17"/>
        </w:rPr>
      </w:pPr>
      <w:r w:rsidRPr="003C04EE">
        <w:rPr>
          <w:rFonts w:eastAsia="Times New Roman"/>
          <w:szCs w:val="17"/>
        </w:rPr>
        <w:t xml:space="preserve">The official race route for </w:t>
      </w:r>
      <w:proofErr w:type="spellStart"/>
      <w:r w:rsidRPr="003C04EE">
        <w:rPr>
          <w:rFonts w:eastAsia="Times New Roman"/>
          <w:szCs w:val="17"/>
        </w:rPr>
        <w:t>Ziptrak</w:t>
      </w:r>
      <w:proofErr w:type="spellEnd"/>
      <w:r w:rsidRPr="003C04EE">
        <w:rPr>
          <w:rFonts w:eastAsia="Times New Roman"/>
          <w:szCs w:val="17"/>
        </w:rPr>
        <w:t xml:space="preserve"> Women’s Stage 1 (Willunga to Willunga) comprises—</w:t>
      </w:r>
    </w:p>
    <w:p w14:paraId="314DE710" w14:textId="77777777" w:rsidR="003C04EE" w:rsidRPr="003C04EE" w:rsidRDefault="003C04EE" w:rsidP="003C04EE">
      <w:pPr>
        <w:ind w:left="426" w:hanging="284"/>
        <w:rPr>
          <w:rFonts w:eastAsia="Times New Roman"/>
          <w:szCs w:val="17"/>
        </w:rPr>
      </w:pPr>
      <w:r w:rsidRPr="003C04EE">
        <w:rPr>
          <w:rFonts w:eastAsia="Times New Roman"/>
          <w:szCs w:val="17"/>
        </w:rPr>
        <w:t>(a)</w:t>
      </w:r>
      <w:r w:rsidRPr="003C04EE">
        <w:rPr>
          <w:rFonts w:eastAsia="Times New Roman"/>
          <w:szCs w:val="17"/>
        </w:rPr>
        <w:tab/>
      </w:r>
      <w:r w:rsidRPr="003C04EE">
        <w:rPr>
          <w:rFonts w:eastAsia="Times New Roman"/>
          <w:spacing w:val="-4"/>
          <w:szCs w:val="17"/>
        </w:rPr>
        <w:t>the portion of road commencing on High Street in Willunga near the Old Bush Inn, then south-easterly along High Street to its intersection with Hailstone Lane, then southerly along Hailstone Lane to its intersection with St Judes Street, then westerly along St Judes Street</w:t>
      </w:r>
      <w:r w:rsidRPr="003C04EE">
        <w:rPr>
          <w:rFonts w:eastAsia="Times New Roman"/>
          <w:szCs w:val="17"/>
        </w:rPr>
        <w:t xml:space="preserve"> to its intersection with St Andrews Terrace, then northerly along St Andrews Terrace to its intersection with High Street, then north westerly along High Street to its intersection with Aldinga Road, then westerly along Aldinga Road to its intersection with Plains Road in Aldinga, then southerly along Plains Road to its intersection with Hahn Road in Sellicks Hill, then westerly along Hahn Road to its intersection with Main South Road, then southerly along Main South Road to its intersection with Norman Road, then westerly along Norman Road to its intersection with Esplanade in Aldinga Beach, then northerly along Esplanade to its intersection with Lower Esplanade, then generally northerly along Lower Esplanade to its intersection with Esplanade, then northerly and north-easterly along Esplanade to its intersection with Jetty Road in Port Willunga, then easterly along Jetty Road to its intersection with Port Road, then south-easterly and easterly along Port Road to its intersection with Old Coach Road in Aldinga, </w:t>
      </w:r>
      <w:r w:rsidRPr="003C04EE">
        <w:rPr>
          <w:rFonts w:eastAsia="Times New Roman"/>
          <w:spacing w:val="-4"/>
          <w:szCs w:val="17"/>
        </w:rPr>
        <w:t>then northerly along Old Coach Road to its intersection with Maslin Beach Road in Maslin Beach, then easterly along Maslin Beach Road</w:t>
      </w:r>
      <w:r w:rsidRPr="003C04EE">
        <w:rPr>
          <w:rFonts w:eastAsia="Times New Roman"/>
          <w:szCs w:val="17"/>
        </w:rPr>
        <w:t xml:space="preserve"> until it becomes </w:t>
      </w:r>
      <w:proofErr w:type="spellStart"/>
      <w:r w:rsidRPr="003C04EE">
        <w:rPr>
          <w:rFonts w:eastAsia="Times New Roman"/>
          <w:szCs w:val="17"/>
        </w:rPr>
        <w:t>Tatachilla</w:t>
      </w:r>
      <w:proofErr w:type="spellEnd"/>
      <w:r w:rsidRPr="003C04EE">
        <w:rPr>
          <w:rFonts w:eastAsia="Times New Roman"/>
          <w:szCs w:val="17"/>
        </w:rPr>
        <w:t xml:space="preserve"> Road, the easterly along </w:t>
      </w:r>
      <w:proofErr w:type="spellStart"/>
      <w:r w:rsidRPr="003C04EE">
        <w:rPr>
          <w:rFonts w:eastAsia="Times New Roman"/>
          <w:szCs w:val="17"/>
        </w:rPr>
        <w:t>Tatachilla</w:t>
      </w:r>
      <w:proofErr w:type="spellEnd"/>
      <w:r w:rsidRPr="003C04EE">
        <w:rPr>
          <w:rFonts w:eastAsia="Times New Roman"/>
          <w:szCs w:val="17"/>
        </w:rPr>
        <w:t xml:space="preserve"> Road to its intersection with Caffrey Road in McLaren Vale, then </w:t>
      </w:r>
      <w:r w:rsidRPr="003C04EE">
        <w:rPr>
          <w:rFonts w:eastAsia="Times New Roman"/>
          <w:spacing w:val="-4"/>
          <w:szCs w:val="17"/>
        </w:rPr>
        <w:t>northerly along Caffrey Road to its intersection with Main Road, then south-easterly along Main Road to its intersection with Field Street,</w:t>
      </w:r>
      <w:r w:rsidRPr="003C04EE">
        <w:rPr>
          <w:rFonts w:eastAsia="Times New Roman"/>
          <w:szCs w:val="17"/>
        </w:rPr>
        <w:t xml:space="preserve"> </w:t>
      </w:r>
      <w:r w:rsidRPr="003C04EE">
        <w:rPr>
          <w:rFonts w:eastAsia="Times New Roman"/>
          <w:spacing w:val="-4"/>
          <w:szCs w:val="17"/>
        </w:rPr>
        <w:t>then northerly along Field Street until it becomes Olivers Road, then northerly along Olivers Road to its intersection with Seaview Road</w:t>
      </w:r>
      <w:r w:rsidRPr="003C04EE">
        <w:rPr>
          <w:rFonts w:eastAsia="Times New Roman"/>
          <w:szCs w:val="17"/>
        </w:rPr>
        <w:t xml:space="preserve">, then easterly along Seaview Road until it becomes Kays Road, then generally easterly along Kays Road to its intersection with </w:t>
      </w:r>
      <w:proofErr w:type="spellStart"/>
      <w:r w:rsidRPr="003C04EE">
        <w:rPr>
          <w:rFonts w:eastAsia="Times New Roman"/>
          <w:szCs w:val="17"/>
        </w:rPr>
        <w:t>Whitings</w:t>
      </w:r>
      <w:proofErr w:type="spellEnd"/>
      <w:r w:rsidRPr="003C04EE">
        <w:rPr>
          <w:rFonts w:eastAsia="Times New Roman"/>
          <w:szCs w:val="17"/>
        </w:rPr>
        <w:t xml:space="preserve"> Road in McLaren Flat, then southerly along </w:t>
      </w:r>
      <w:proofErr w:type="spellStart"/>
      <w:r w:rsidRPr="003C04EE">
        <w:rPr>
          <w:rFonts w:eastAsia="Times New Roman"/>
          <w:szCs w:val="17"/>
        </w:rPr>
        <w:t>Whitings</w:t>
      </w:r>
      <w:proofErr w:type="spellEnd"/>
      <w:r w:rsidRPr="003C04EE">
        <w:rPr>
          <w:rFonts w:eastAsia="Times New Roman"/>
          <w:szCs w:val="17"/>
        </w:rPr>
        <w:t xml:space="preserve"> Road to its intersection with Blewitt Springs Road, then southerly along Blewitt Springs Road to its intersection with Kangarilla Road, then south-westerly and westerly along Kangarilla Road to its intersection with Main Road in McLaren Vale, then south-easterly and southerly along Main Road to its intersection with High Street in Willunga, then south-easterly along High Street, and</w:t>
      </w:r>
    </w:p>
    <w:p w14:paraId="14A60D5C" w14:textId="77777777" w:rsidR="003C04EE" w:rsidRPr="003C04EE" w:rsidRDefault="003C04EE" w:rsidP="003C04EE">
      <w:pPr>
        <w:ind w:left="426" w:hanging="284"/>
        <w:rPr>
          <w:rFonts w:eastAsia="Times New Roman"/>
          <w:szCs w:val="17"/>
        </w:rPr>
      </w:pPr>
      <w:r w:rsidRPr="003C04EE">
        <w:rPr>
          <w:rFonts w:eastAsia="Times New Roman"/>
          <w:szCs w:val="17"/>
        </w:rPr>
        <w:t>(b)</w:t>
      </w:r>
      <w:r w:rsidRPr="003C04EE">
        <w:rPr>
          <w:rFonts w:eastAsia="Times New Roman"/>
          <w:szCs w:val="17"/>
        </w:rPr>
        <w:tab/>
        <w:t>the portion of road commencing at the intersection of Main Road with Field Street, then south-easterly along Main Road to its intersection with Kangarilla Road.</w:t>
      </w:r>
    </w:p>
    <w:p w14:paraId="415B2CE8" w14:textId="77777777" w:rsidR="003C04EE" w:rsidRPr="003C04EE" w:rsidRDefault="003C04EE" w:rsidP="003C04EE">
      <w:pPr>
        <w:spacing w:after="0" w:line="240" w:lineRule="auto"/>
        <w:jc w:val="left"/>
        <w:rPr>
          <w:rFonts w:eastAsia="Times New Roman"/>
          <w:szCs w:val="17"/>
        </w:rPr>
      </w:pPr>
      <w:r w:rsidRPr="003C04EE">
        <w:br w:type="page"/>
      </w:r>
    </w:p>
    <w:p w14:paraId="61D699BE" w14:textId="77777777" w:rsidR="003C04EE" w:rsidRPr="003C04EE" w:rsidRDefault="003C04EE" w:rsidP="003C04EE">
      <w:pPr>
        <w:rPr>
          <w:rFonts w:eastAsia="Times New Roman"/>
          <w:noProof/>
          <w:szCs w:val="17"/>
        </w:rPr>
      </w:pPr>
      <w:r w:rsidRPr="003C04EE">
        <w:rPr>
          <w:rFonts w:eastAsia="Times New Roman"/>
          <w:noProof/>
          <w:szCs w:val="17"/>
        </w:rPr>
        <w:lastRenderedPageBreak/>
        <w:drawing>
          <wp:anchor distT="0" distB="0" distL="114300" distR="114300" simplePos="0" relativeHeight="251666432" behindDoc="0" locked="0" layoutInCell="1" allowOverlap="1" wp14:anchorId="172F9BAD" wp14:editId="50BB5A34">
            <wp:simplePos x="0" y="0"/>
            <wp:positionH relativeFrom="margin">
              <wp:align>center</wp:align>
            </wp:positionH>
            <wp:positionV relativeFrom="paragraph">
              <wp:posOffset>81280</wp:posOffset>
            </wp:positionV>
            <wp:extent cx="5428615" cy="8225155"/>
            <wp:effectExtent l="19050" t="19050" r="19685" b="23495"/>
            <wp:wrapTopAndBottom/>
            <wp:docPr id="1294732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t="-140"/>
                    <a:stretch>
                      <a:fillRect/>
                    </a:stretch>
                  </pic:blipFill>
                  <pic:spPr bwMode="auto">
                    <a:xfrm>
                      <a:off x="0" y="0"/>
                      <a:ext cx="5428615" cy="8225155"/>
                    </a:xfrm>
                    <a:prstGeom prst="rect">
                      <a:avLst/>
                    </a:prstGeom>
                    <a:noFill/>
                    <a:ln w="6350">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50996" w14:textId="77777777" w:rsidR="003C04EE" w:rsidRPr="003C04EE" w:rsidRDefault="003C04EE" w:rsidP="003C04EE">
      <w:pPr>
        <w:spacing w:after="0" w:line="240" w:lineRule="auto"/>
        <w:jc w:val="left"/>
        <w:rPr>
          <w:rFonts w:eastAsia="Times New Roman"/>
          <w:szCs w:val="17"/>
        </w:rPr>
      </w:pPr>
      <w:r w:rsidRPr="003C04EE">
        <w:br w:type="page"/>
      </w:r>
    </w:p>
    <w:p w14:paraId="07DD60C4" w14:textId="77777777" w:rsidR="003C04EE" w:rsidRPr="003C04EE" w:rsidRDefault="003C04EE" w:rsidP="003C04EE">
      <w:pPr>
        <w:jc w:val="center"/>
        <w:rPr>
          <w:smallCaps/>
          <w:szCs w:val="17"/>
        </w:rPr>
      </w:pPr>
      <w:r w:rsidRPr="003C04EE">
        <w:rPr>
          <w:smallCaps/>
          <w:szCs w:val="17"/>
        </w:rPr>
        <w:lastRenderedPageBreak/>
        <w:t>(Health Partners Women’s Stage 2 (Magill to Paracombe)</w:t>
      </w:r>
    </w:p>
    <w:p w14:paraId="52D5E531" w14:textId="77777777" w:rsidR="003C04EE" w:rsidRPr="003C04EE" w:rsidRDefault="003C04EE" w:rsidP="003C04EE">
      <w:pPr>
        <w:jc w:val="center"/>
        <w:rPr>
          <w:i/>
          <w:szCs w:val="17"/>
        </w:rPr>
      </w:pPr>
      <w:r w:rsidRPr="003C04EE">
        <w:rPr>
          <w:i/>
          <w:szCs w:val="17"/>
        </w:rPr>
        <w:t>Time of Effect of Declaration</w:t>
      </w:r>
    </w:p>
    <w:p w14:paraId="72C671A9" w14:textId="77777777" w:rsidR="003C04EE" w:rsidRPr="003C04EE" w:rsidRDefault="003C04EE" w:rsidP="003C04EE">
      <w:pPr>
        <w:rPr>
          <w:rFonts w:eastAsia="Times New Roman"/>
          <w:szCs w:val="17"/>
        </w:rPr>
      </w:pPr>
      <w:r w:rsidRPr="003C04EE">
        <w:rPr>
          <w:rFonts w:eastAsia="Times New Roman"/>
          <w:szCs w:val="17"/>
        </w:rPr>
        <w:t>Commencing on: Sunday, 18 January 2026 at 12:01am</w:t>
      </w:r>
    </w:p>
    <w:p w14:paraId="42035548" w14:textId="77777777" w:rsidR="003C04EE" w:rsidRPr="003C04EE" w:rsidRDefault="003C04EE" w:rsidP="003C04EE">
      <w:pPr>
        <w:rPr>
          <w:rFonts w:eastAsia="Times New Roman"/>
          <w:szCs w:val="17"/>
        </w:rPr>
      </w:pPr>
      <w:r w:rsidRPr="003C04EE">
        <w:rPr>
          <w:rFonts w:eastAsia="Times New Roman"/>
          <w:szCs w:val="17"/>
        </w:rPr>
        <w:t>Ending on: Sunday, 18 January 2026 at 11:59pm</w:t>
      </w:r>
    </w:p>
    <w:p w14:paraId="14EB92C9" w14:textId="77777777" w:rsidR="003C04EE" w:rsidRPr="003C04EE" w:rsidRDefault="003C04EE" w:rsidP="003C04EE">
      <w:pPr>
        <w:spacing w:before="80"/>
        <w:jc w:val="center"/>
        <w:rPr>
          <w:i/>
          <w:szCs w:val="17"/>
        </w:rPr>
      </w:pPr>
      <w:r w:rsidRPr="003C04EE">
        <w:rPr>
          <w:i/>
          <w:szCs w:val="17"/>
        </w:rPr>
        <w:t>Description of Official Race Route</w:t>
      </w:r>
    </w:p>
    <w:p w14:paraId="2C6AE484" w14:textId="77777777" w:rsidR="003C04EE" w:rsidRPr="003C04EE" w:rsidRDefault="003C04EE" w:rsidP="003C04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3C04EE">
        <w:rPr>
          <w:noProof/>
          <w:szCs w:val="17"/>
        </w:rPr>
        <w:drawing>
          <wp:anchor distT="0" distB="0" distL="114300" distR="114300" simplePos="0" relativeHeight="251667456" behindDoc="0" locked="0" layoutInCell="1" allowOverlap="1" wp14:anchorId="31ED9D9F" wp14:editId="03C49B7B">
            <wp:simplePos x="0" y="0"/>
            <wp:positionH relativeFrom="margin">
              <wp:posOffset>28575</wp:posOffset>
            </wp:positionH>
            <wp:positionV relativeFrom="paragraph">
              <wp:posOffset>2979699</wp:posOffset>
            </wp:positionV>
            <wp:extent cx="5892800" cy="4174490"/>
            <wp:effectExtent l="19050" t="19050" r="12700" b="16510"/>
            <wp:wrapTopAndBottom/>
            <wp:docPr id="461634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2800" cy="417449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3C04EE">
        <w:rPr>
          <w:rFonts w:eastAsia="Times New Roman"/>
          <w:szCs w:val="17"/>
        </w:rPr>
        <w:t xml:space="preserve">The official race route for the Health Partners Women’s Stage 2 (Magill to Paracombe) commencing at the intersection of Magill Road and Pepper Street in Magill, then easterly along Magill Road to its intersection with Norton Summit Road, then generally north-easterly, generally south-easterly, generally northerly, south-easterly, northerly and generally south-easterly until it becomes Lobethal Road in Norton Summit, then south-easterly along Lobethal Road to its intersection with Stony Rise Road in Ashton, then south-westerly and westerly along Stony Rise Road to its intersection with Woods Hill Road, then generally south-westerly, generally southerly, south westerly </w:t>
      </w:r>
      <w:r w:rsidRPr="003C04EE">
        <w:rPr>
          <w:rFonts w:eastAsia="Times New Roman"/>
          <w:spacing w:val="-4"/>
          <w:szCs w:val="17"/>
        </w:rPr>
        <w:t>and southerly along Woods Hill Road to its intersection with Greenhill Road in Summertown, then south-easterly, generally easterly, north-easterly,</w:t>
      </w:r>
      <w:r w:rsidRPr="003C04EE">
        <w:rPr>
          <w:rFonts w:eastAsia="Times New Roman"/>
          <w:szCs w:val="17"/>
        </w:rPr>
        <w:t xml:space="preserve"> generally south-easterly, generally easterly, generally south-easterly along Greenhill Road until it becomes Bridge Street in Balhannah, </w:t>
      </w:r>
      <w:r w:rsidRPr="003C04EE">
        <w:rPr>
          <w:rFonts w:eastAsia="Times New Roman"/>
          <w:spacing w:val="-4"/>
          <w:szCs w:val="17"/>
        </w:rPr>
        <w:t>then easterly and south easterly to its intersection with Onkaparinga Valley Road, then generally north-easterly along Onkaparinga Valley Road</w:t>
      </w:r>
      <w:r w:rsidRPr="003C04EE">
        <w:rPr>
          <w:rFonts w:eastAsia="Times New Roman"/>
          <w:szCs w:val="17"/>
        </w:rPr>
        <w:t xml:space="preserve"> to its intersection with Tiers Road in Woodside, then generally westerly, and generally northerly to its intersection with Lobethal Road in Lenswood, then generally north-easterly, generally easterly and generally north-easterly to its intersection with Main Street in Lobethal, then northerly along Main Street until it becomes Mount Torrens Road, then generally easterly along Mount Torrens Road to its intersection </w:t>
      </w:r>
      <w:r w:rsidRPr="003C04EE">
        <w:rPr>
          <w:rFonts w:eastAsia="Times New Roman"/>
          <w:spacing w:val="-4"/>
          <w:szCs w:val="17"/>
        </w:rPr>
        <w:t>with Onkaparinga Valley Road in Mount Torrens, then south-westerly along Onkaparinga Valley Road to its intersection with Springhead Road</w:t>
      </w:r>
      <w:r w:rsidRPr="003C04EE">
        <w:rPr>
          <w:rFonts w:eastAsia="Times New Roman"/>
          <w:szCs w:val="17"/>
        </w:rPr>
        <w:t xml:space="preserve"> in Charleston, then easterly and northerly along Springhead Road until it becomes Townsend Street in Mount Torrens, then northerly along Townsend Street until it becomes Onkaparinga Valley Road, then northerly along Onkaparinga Valley Road to its intersection with </w:t>
      </w:r>
      <w:proofErr w:type="spellStart"/>
      <w:r w:rsidRPr="003C04EE">
        <w:rPr>
          <w:rFonts w:eastAsia="Times New Roman"/>
          <w:szCs w:val="17"/>
        </w:rPr>
        <w:t>Burfords</w:t>
      </w:r>
      <w:proofErr w:type="spellEnd"/>
      <w:r w:rsidRPr="003C04EE">
        <w:rPr>
          <w:rFonts w:eastAsia="Times New Roman"/>
          <w:szCs w:val="17"/>
        </w:rPr>
        <w:t xml:space="preserve"> Hill Road, then generally westerly along </w:t>
      </w:r>
      <w:proofErr w:type="spellStart"/>
      <w:r w:rsidRPr="003C04EE">
        <w:rPr>
          <w:rFonts w:eastAsia="Times New Roman"/>
          <w:szCs w:val="17"/>
        </w:rPr>
        <w:t>Burfords</w:t>
      </w:r>
      <w:proofErr w:type="spellEnd"/>
      <w:r w:rsidRPr="003C04EE">
        <w:rPr>
          <w:rFonts w:eastAsia="Times New Roman"/>
          <w:szCs w:val="17"/>
        </w:rPr>
        <w:t xml:space="preserve"> Hill Road to its intersection with Kenton Valley Road in Kenton Valley, then northerly along Kenton Valley Road until it becomes Victoria Street in Gumeracha, then westerly along Victoria Street to its intersection with John Fisher Avenue, then generally north-westerly along John Fisher Avenue to its intersection with Albert Street, then north-easterly along Albert Street to its intersection with Randell Terrace, the northerly along Randell Terrace until it becomes Forreston Road, then </w:t>
      </w:r>
      <w:r w:rsidRPr="003C04EE">
        <w:rPr>
          <w:rFonts w:eastAsia="Times New Roman"/>
          <w:spacing w:val="-4"/>
          <w:szCs w:val="17"/>
        </w:rPr>
        <w:t>northerly along Forreston Road to its intersection with Norsworthy Road in Forreston, then northerly, westerly, and generally south-westerly</w:t>
      </w:r>
      <w:r w:rsidRPr="003C04EE">
        <w:rPr>
          <w:rFonts w:eastAsia="Times New Roman"/>
          <w:szCs w:val="17"/>
        </w:rPr>
        <w:t xml:space="preserve"> along </w:t>
      </w:r>
      <w:r w:rsidRPr="003C04EE">
        <w:rPr>
          <w:rFonts w:eastAsia="Times New Roman"/>
          <w:spacing w:val="-4"/>
          <w:szCs w:val="17"/>
        </w:rPr>
        <w:t>Norsworthy Road until it becomes Hill Road, then northerly and generally westerly along Hill Road to its intersection with South Para Road</w:t>
      </w:r>
      <w:r w:rsidRPr="003C04EE">
        <w:rPr>
          <w:rFonts w:eastAsia="Times New Roman"/>
          <w:szCs w:val="17"/>
        </w:rPr>
        <w:t xml:space="preserve"> in Kersbrook, then south-westerly along South Para Road until it becomes Scott Street, then south-westerly along Scott Street until it becomes South Para Road, then southerly, south-westerly and southerly to its intersection with North East Road in Chain of Ponds, then westerly, north-westerly, generally south-westerly, generally north-westerly and generally south-westerly along North East Road to its intersection with Paracombe Road in Paracombe, then southerly and generally westerly along Paracombe Road to its intersection with Lower North East Road in Houghton, then westerly along Lower North East Road to its intersection with Range Road South, then northerly along Range Road South to its intersection with North East Road, then generally easterly along North East Road to its intersection with Paracombe Road in Paracombe.</w:t>
      </w:r>
    </w:p>
    <w:p w14:paraId="1BCD57F9" w14:textId="77777777" w:rsidR="003C04EE" w:rsidRPr="003C04EE" w:rsidRDefault="003C04EE" w:rsidP="003C04EE">
      <w:pPr>
        <w:spacing w:after="0" w:line="240" w:lineRule="auto"/>
        <w:jc w:val="left"/>
        <w:rPr>
          <w:rFonts w:eastAsia="Times New Roman"/>
          <w:szCs w:val="17"/>
        </w:rPr>
      </w:pPr>
      <w:r w:rsidRPr="003C04EE">
        <w:br w:type="page"/>
      </w:r>
    </w:p>
    <w:p w14:paraId="2FB4B1E4" w14:textId="77777777" w:rsidR="003C04EE" w:rsidRPr="003C04EE" w:rsidRDefault="003C04EE" w:rsidP="003C04EE">
      <w:pPr>
        <w:jc w:val="center"/>
        <w:rPr>
          <w:smallCaps/>
          <w:szCs w:val="17"/>
        </w:rPr>
      </w:pPr>
      <w:r w:rsidRPr="003C04EE">
        <w:rPr>
          <w:smallCaps/>
          <w:szCs w:val="17"/>
        </w:rPr>
        <w:lastRenderedPageBreak/>
        <w:t>Hyundai Women’s Stage 3 (Norwood to Campbelltown)</w:t>
      </w:r>
    </w:p>
    <w:p w14:paraId="421947C7" w14:textId="77777777" w:rsidR="003C04EE" w:rsidRPr="003C04EE" w:rsidRDefault="003C04EE" w:rsidP="003C04EE">
      <w:pPr>
        <w:jc w:val="center"/>
        <w:rPr>
          <w:i/>
          <w:szCs w:val="17"/>
        </w:rPr>
      </w:pPr>
      <w:r w:rsidRPr="003C04EE">
        <w:rPr>
          <w:i/>
          <w:szCs w:val="17"/>
        </w:rPr>
        <w:t>Time of Effect of Declaration</w:t>
      </w:r>
    </w:p>
    <w:p w14:paraId="5EE36FDD" w14:textId="77777777" w:rsidR="003C04EE" w:rsidRPr="003C04EE" w:rsidRDefault="003C04EE" w:rsidP="003C04EE">
      <w:pPr>
        <w:rPr>
          <w:rFonts w:eastAsia="Times New Roman"/>
          <w:szCs w:val="17"/>
        </w:rPr>
      </w:pPr>
      <w:r w:rsidRPr="003C04EE">
        <w:rPr>
          <w:rFonts w:eastAsia="Times New Roman"/>
          <w:szCs w:val="17"/>
        </w:rPr>
        <w:t>Commencing on: Monday, 19 January 2026 at 12:01am</w:t>
      </w:r>
    </w:p>
    <w:p w14:paraId="56475191" w14:textId="77777777" w:rsidR="003C04EE" w:rsidRPr="003C04EE" w:rsidRDefault="003C04EE" w:rsidP="003C04EE">
      <w:pPr>
        <w:rPr>
          <w:rFonts w:eastAsia="Times New Roman"/>
          <w:szCs w:val="17"/>
        </w:rPr>
      </w:pPr>
      <w:r w:rsidRPr="003C04EE">
        <w:rPr>
          <w:rFonts w:eastAsia="Times New Roman"/>
          <w:szCs w:val="17"/>
        </w:rPr>
        <w:t>Ending on: Monday, 19 January 2026 at 11:59pm</w:t>
      </w:r>
    </w:p>
    <w:p w14:paraId="0911112E" w14:textId="77777777" w:rsidR="003C04EE" w:rsidRPr="003C04EE" w:rsidRDefault="003C04EE" w:rsidP="003C04EE">
      <w:pPr>
        <w:jc w:val="center"/>
        <w:rPr>
          <w:i/>
          <w:szCs w:val="17"/>
        </w:rPr>
      </w:pPr>
      <w:r w:rsidRPr="003C04EE">
        <w:rPr>
          <w:i/>
          <w:szCs w:val="17"/>
        </w:rPr>
        <w:t>Description of Official Race Route</w:t>
      </w:r>
    </w:p>
    <w:p w14:paraId="6ECCBB98" w14:textId="77777777" w:rsidR="003C04EE" w:rsidRPr="003C04EE" w:rsidRDefault="003C04EE" w:rsidP="003C04EE">
      <w:pPr>
        <w:rPr>
          <w:rFonts w:eastAsia="Times New Roman"/>
          <w:szCs w:val="17"/>
        </w:rPr>
      </w:pPr>
      <w:r w:rsidRPr="003C04EE">
        <w:rPr>
          <w:rFonts w:eastAsia="Times New Roman"/>
          <w:szCs w:val="17"/>
        </w:rPr>
        <w:t>The official race route for Hyundai Women’s Stage 3 (Norwood to Campbelltown) comprises—</w:t>
      </w:r>
    </w:p>
    <w:p w14:paraId="3F45A4AA" w14:textId="77777777" w:rsidR="003C04EE" w:rsidRPr="003C04EE" w:rsidRDefault="003C04EE" w:rsidP="003C04EE">
      <w:pPr>
        <w:ind w:left="426" w:hanging="284"/>
        <w:rPr>
          <w:rFonts w:eastAsia="Times New Roman"/>
          <w:szCs w:val="17"/>
        </w:rPr>
      </w:pPr>
      <w:r w:rsidRPr="003C04EE">
        <w:rPr>
          <w:rFonts w:eastAsia="Times New Roman"/>
          <w:szCs w:val="17"/>
        </w:rPr>
        <w:t>(a)</w:t>
      </w:r>
      <w:r w:rsidRPr="003C04EE">
        <w:rPr>
          <w:rFonts w:eastAsia="Times New Roman"/>
          <w:szCs w:val="17"/>
        </w:rPr>
        <w:tab/>
        <w:t xml:space="preserve">the portion of road commencing at the intersection of The Parade and George Street, in Norwood, then easterly along The Parade to its intersection with </w:t>
      </w:r>
      <w:proofErr w:type="spellStart"/>
      <w:r w:rsidRPr="003C04EE">
        <w:rPr>
          <w:rFonts w:eastAsia="Times New Roman"/>
          <w:szCs w:val="17"/>
        </w:rPr>
        <w:t>Glynburn</w:t>
      </w:r>
      <w:proofErr w:type="spellEnd"/>
      <w:r w:rsidRPr="003C04EE">
        <w:rPr>
          <w:rFonts w:eastAsia="Times New Roman"/>
          <w:szCs w:val="17"/>
        </w:rPr>
        <w:t xml:space="preserve"> Road, then northerly along </w:t>
      </w:r>
      <w:proofErr w:type="spellStart"/>
      <w:r w:rsidRPr="003C04EE">
        <w:rPr>
          <w:rFonts w:eastAsia="Times New Roman"/>
          <w:szCs w:val="17"/>
        </w:rPr>
        <w:t>Glynburn</w:t>
      </w:r>
      <w:proofErr w:type="spellEnd"/>
      <w:r w:rsidRPr="003C04EE">
        <w:rPr>
          <w:rFonts w:eastAsia="Times New Roman"/>
          <w:szCs w:val="17"/>
        </w:rPr>
        <w:t xml:space="preserve"> Road to its intersection with Montacute Road in Glynde, then easterly along Montacute Road to its intersection with Stradbroke Road in Rostrevor, then northerly along Stradbroke Road to its intersection with Gorge Road in Athelstone, then generally north-easterly, generally south-easterly, generally easterly and generally north-easterly to its intersection with Tippett Road in Millbrook, then generally northerly and easterly to its intersection with North East Road in Chain of Ponds, then generally easterly to its intersection with Torrens Valley Road in Gumeracha, then generally easterly until it becomes Albert Street, then north-easterly and easterly until it becomes Torrens Valley Road, then generally easterly along Torrens Valley Road until it becomes Shannon Street in Birdwood, then easterly along Shannon Street to its intersection with William Street, then southerly along William Street until it becomes Onkaparinga Valley Road, then southerly along Onkaparinga Valley Road until it becomes Townsend Street in Mount Torrens, then southerly along Townsend Street to its intersection with </w:t>
      </w:r>
      <w:r w:rsidRPr="003C04EE">
        <w:rPr>
          <w:rFonts w:eastAsia="Times New Roman"/>
          <w:spacing w:val="-4"/>
          <w:szCs w:val="17"/>
        </w:rPr>
        <w:t>Springhead Road, then southerly and westerly along Springhead Road to its intersection with Onkaparinga Valley Road in Charleston,</w:t>
      </w:r>
      <w:r w:rsidRPr="003C04EE">
        <w:rPr>
          <w:rFonts w:eastAsia="Times New Roman"/>
          <w:szCs w:val="17"/>
        </w:rPr>
        <w:t xml:space="preserve"> then northerly along Onkaparinga Valley Road to its intersection with Mount Torrens Road in Mount Torrens, then generally westerly along Mount Torrens Road until it becomes Main Street in Lobethal, then southerly along Main Road to its intersection with Woodside Road, then generally south-easterly along Woodside Road to its intersection with Onkaparinga Valley Road in Woodside, then generally south-westerly along Onkaparinga Vally Road to its intersection with Bridge Street in Balhannah, then westerly along Bridge Street to its intersection with Greenhill Road, then generally westerly along Greenhill Road to its intersection with Swamp Road, then generally northerly, north-easterly, generally northerly along Swamp Road to its intersection with Lobethal Road in Lenswood, then generally north-easterly along Lobethal Road to its intersection with </w:t>
      </w:r>
      <w:proofErr w:type="spellStart"/>
      <w:r w:rsidRPr="003C04EE">
        <w:rPr>
          <w:rFonts w:eastAsia="Times New Roman"/>
          <w:szCs w:val="17"/>
        </w:rPr>
        <w:t>Coldstore</w:t>
      </w:r>
      <w:proofErr w:type="spellEnd"/>
      <w:r w:rsidRPr="003C04EE">
        <w:rPr>
          <w:rFonts w:eastAsia="Times New Roman"/>
          <w:szCs w:val="17"/>
        </w:rPr>
        <w:t xml:space="preserve"> Road in Lobethal, then generally northerly along </w:t>
      </w:r>
      <w:proofErr w:type="spellStart"/>
      <w:r w:rsidRPr="003C04EE">
        <w:rPr>
          <w:rFonts w:eastAsia="Times New Roman"/>
          <w:szCs w:val="17"/>
        </w:rPr>
        <w:t>Coldstore</w:t>
      </w:r>
      <w:proofErr w:type="spellEnd"/>
      <w:r w:rsidRPr="003C04EE">
        <w:rPr>
          <w:rFonts w:eastAsia="Times New Roman"/>
          <w:szCs w:val="17"/>
        </w:rPr>
        <w:t xml:space="preserve"> Road until it becomes Fox Creek Road in Cudlee Creek, then northerly, generally westerly and northerly to its intersection with Cudlee Creek Road, then north-westerly to its intersection with Gorge Road and</w:t>
      </w:r>
    </w:p>
    <w:p w14:paraId="6DCADDB4" w14:textId="77777777" w:rsidR="003C04EE" w:rsidRPr="003C04EE" w:rsidRDefault="003C04EE" w:rsidP="003C04EE">
      <w:pPr>
        <w:ind w:left="426" w:hanging="284"/>
        <w:rPr>
          <w:rFonts w:eastAsia="Times New Roman"/>
          <w:szCs w:val="17"/>
        </w:rPr>
      </w:pPr>
      <w:r w:rsidRPr="003C04EE">
        <w:rPr>
          <w:rFonts w:eastAsia="Times New Roman"/>
          <w:noProof/>
          <w:szCs w:val="17"/>
        </w:rPr>
        <w:drawing>
          <wp:anchor distT="0" distB="0" distL="114300" distR="114300" simplePos="0" relativeHeight="251668480" behindDoc="0" locked="0" layoutInCell="1" allowOverlap="1" wp14:anchorId="288D726F" wp14:editId="556BE15E">
            <wp:simplePos x="0" y="0"/>
            <wp:positionH relativeFrom="margin">
              <wp:posOffset>28575</wp:posOffset>
            </wp:positionH>
            <wp:positionV relativeFrom="paragraph">
              <wp:posOffset>389255</wp:posOffset>
            </wp:positionV>
            <wp:extent cx="5894070" cy="3975100"/>
            <wp:effectExtent l="19050" t="19050" r="11430" b="25400"/>
            <wp:wrapTopAndBottom/>
            <wp:docPr id="50779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94070" cy="397510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3C04EE">
        <w:rPr>
          <w:rFonts w:eastAsia="Times New Roman"/>
          <w:szCs w:val="17"/>
        </w:rPr>
        <w:t>(b)</w:t>
      </w:r>
      <w:r w:rsidRPr="003C04EE">
        <w:rPr>
          <w:rFonts w:eastAsia="Times New Roman"/>
          <w:szCs w:val="17"/>
        </w:rPr>
        <w:tab/>
        <w:t xml:space="preserve">the portion of road commencing at the intersection of Gorge Road and Corkscrew Road in </w:t>
      </w:r>
      <w:proofErr w:type="spellStart"/>
      <w:r w:rsidRPr="003C04EE">
        <w:rPr>
          <w:rFonts w:eastAsia="Times New Roman"/>
          <w:szCs w:val="17"/>
        </w:rPr>
        <w:t>Castambul</w:t>
      </w:r>
      <w:proofErr w:type="spellEnd"/>
      <w:r w:rsidRPr="003C04EE">
        <w:rPr>
          <w:rFonts w:eastAsia="Times New Roman"/>
          <w:szCs w:val="17"/>
        </w:rPr>
        <w:t>, then generally southerly, generally south-westerly and south-easterly to its intersection with Montacute Road in Montacute, then generally south-westerly and westerly to its intersection with Maryvale Road in Athelstone, then northerly to its intersection with Gorge Road.</w:t>
      </w:r>
    </w:p>
    <w:p w14:paraId="1AA83B54" w14:textId="77777777" w:rsidR="003C04EE" w:rsidRPr="003C04EE" w:rsidRDefault="003C04EE" w:rsidP="003C04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42F8BF96" w14:textId="77777777" w:rsidR="003C04EE" w:rsidRPr="003C04EE" w:rsidRDefault="003C04EE" w:rsidP="003C04EE">
      <w:pPr>
        <w:rPr>
          <w:rFonts w:eastAsia="Times New Roman"/>
          <w:szCs w:val="17"/>
        </w:rPr>
      </w:pPr>
    </w:p>
    <w:p w14:paraId="5BDAAE90" w14:textId="77777777" w:rsidR="003C04EE" w:rsidRPr="003C04EE" w:rsidRDefault="003C04EE" w:rsidP="003C04EE">
      <w:pPr>
        <w:spacing w:after="0" w:line="240" w:lineRule="auto"/>
        <w:jc w:val="left"/>
        <w:rPr>
          <w:rFonts w:eastAsia="Times New Roman"/>
          <w:szCs w:val="17"/>
        </w:rPr>
      </w:pPr>
      <w:r w:rsidRPr="003C04EE">
        <w:br w:type="page"/>
      </w:r>
    </w:p>
    <w:p w14:paraId="6F67B8AE" w14:textId="77777777" w:rsidR="003C04EE" w:rsidRPr="003C04EE" w:rsidRDefault="003C04EE" w:rsidP="003C04EE">
      <w:pPr>
        <w:jc w:val="center"/>
        <w:rPr>
          <w:smallCaps/>
          <w:szCs w:val="17"/>
        </w:rPr>
      </w:pPr>
      <w:r w:rsidRPr="003C04EE">
        <w:rPr>
          <w:smallCaps/>
          <w:szCs w:val="17"/>
        </w:rPr>
        <w:lastRenderedPageBreak/>
        <w:t>South Australia Prologue</w:t>
      </w:r>
    </w:p>
    <w:p w14:paraId="7924DA67" w14:textId="77777777" w:rsidR="003C04EE" w:rsidRPr="003C04EE" w:rsidRDefault="003C04EE" w:rsidP="003C04EE">
      <w:pPr>
        <w:jc w:val="center"/>
        <w:rPr>
          <w:i/>
          <w:szCs w:val="17"/>
        </w:rPr>
      </w:pPr>
      <w:r w:rsidRPr="003C04EE">
        <w:rPr>
          <w:i/>
          <w:szCs w:val="17"/>
        </w:rPr>
        <w:t>Time of Effect of Declaration</w:t>
      </w:r>
    </w:p>
    <w:p w14:paraId="15DB908A" w14:textId="77777777" w:rsidR="003C04EE" w:rsidRPr="003C04EE" w:rsidRDefault="003C04EE" w:rsidP="003C04EE">
      <w:pPr>
        <w:rPr>
          <w:rFonts w:eastAsia="Times New Roman"/>
          <w:szCs w:val="17"/>
        </w:rPr>
      </w:pPr>
      <w:r w:rsidRPr="003C04EE">
        <w:rPr>
          <w:rFonts w:eastAsia="Times New Roman"/>
          <w:szCs w:val="17"/>
        </w:rPr>
        <w:t>Commencing on: Tuesday, 20 January 2026 at 12:01am</w:t>
      </w:r>
    </w:p>
    <w:p w14:paraId="2344BFFF" w14:textId="77777777" w:rsidR="003C04EE" w:rsidRPr="003C04EE" w:rsidRDefault="003C04EE" w:rsidP="003C04EE">
      <w:pPr>
        <w:rPr>
          <w:rFonts w:eastAsia="Times New Roman"/>
          <w:szCs w:val="17"/>
        </w:rPr>
      </w:pPr>
      <w:r w:rsidRPr="003C04EE">
        <w:rPr>
          <w:rFonts w:eastAsia="Times New Roman"/>
          <w:szCs w:val="17"/>
        </w:rPr>
        <w:t>Ending on: Tuesday, 20 January 2026 at 11:59pm</w:t>
      </w:r>
    </w:p>
    <w:p w14:paraId="1F866684" w14:textId="77777777" w:rsidR="003C04EE" w:rsidRPr="003C04EE" w:rsidRDefault="003C04EE" w:rsidP="003C04EE">
      <w:pPr>
        <w:jc w:val="center"/>
        <w:rPr>
          <w:i/>
          <w:szCs w:val="17"/>
        </w:rPr>
      </w:pPr>
      <w:r w:rsidRPr="003C04EE">
        <w:rPr>
          <w:i/>
          <w:szCs w:val="17"/>
        </w:rPr>
        <w:t>Description of Official Race Route</w:t>
      </w:r>
    </w:p>
    <w:p w14:paraId="0217975F" w14:textId="77777777" w:rsidR="003C04EE" w:rsidRPr="003C04EE" w:rsidRDefault="003C04EE" w:rsidP="003C04EE">
      <w:pPr>
        <w:rPr>
          <w:rFonts w:eastAsia="Times New Roman"/>
          <w:szCs w:val="17"/>
        </w:rPr>
      </w:pPr>
      <w:r w:rsidRPr="003C04EE">
        <w:rPr>
          <w:rFonts w:eastAsia="Times New Roman"/>
          <w:noProof/>
          <w:szCs w:val="17"/>
        </w:rPr>
        <w:drawing>
          <wp:anchor distT="0" distB="0" distL="114300" distR="114300" simplePos="0" relativeHeight="251669504" behindDoc="0" locked="0" layoutInCell="1" allowOverlap="1" wp14:anchorId="26B1B335" wp14:editId="0A34CCDA">
            <wp:simplePos x="0" y="0"/>
            <wp:positionH relativeFrom="margin">
              <wp:posOffset>9525</wp:posOffset>
            </wp:positionH>
            <wp:positionV relativeFrom="paragraph">
              <wp:posOffset>809625</wp:posOffset>
            </wp:positionV>
            <wp:extent cx="5927090" cy="4211320"/>
            <wp:effectExtent l="19050" t="19050" r="16510" b="17780"/>
            <wp:wrapTopAndBottom/>
            <wp:docPr id="1473044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7090" cy="421132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3C04EE">
        <w:rPr>
          <w:rFonts w:eastAsia="Times New Roman"/>
          <w:szCs w:val="17"/>
        </w:rPr>
        <w:t>The official race route for the Men’s Prologue (Adelaide) comprises the portion of road commencing in Adelaide at the intersection of Wakefield Street and Divett Place, then easterly along Wakefield Street to its intersection with East Terrace and Wakefield Road, then southerly, easterly, southerly and easterly along East Terrace to its intersection with Victoria Park East-West Shared Path, then easterly along Victoria Park East-West Shared Path to its intersection with Pit Straight, then north-westerly along Pit Straight to its intersection with Victoria Park Service Road, then easterly along Victoria Park Service Road to its intersection with Adelaide Grand Final Track, then south-easterly along Adelaide Grand Final Track to its intersection with Victoria Park East-West Shared Path, then easterly, northerly and north-westerly to Victoria Park Grandstand.</w:t>
      </w:r>
    </w:p>
    <w:p w14:paraId="5E16BA94" w14:textId="77777777" w:rsidR="003C04EE" w:rsidRPr="003C04EE" w:rsidRDefault="003C04EE" w:rsidP="003C04EE">
      <w:pPr>
        <w:rPr>
          <w:rFonts w:eastAsia="Times New Roman"/>
          <w:szCs w:val="17"/>
        </w:rPr>
      </w:pPr>
    </w:p>
    <w:p w14:paraId="290099E9" w14:textId="77777777" w:rsidR="003C04EE" w:rsidRPr="003C04EE" w:rsidRDefault="003C04EE" w:rsidP="003C04EE">
      <w:pPr>
        <w:spacing w:after="0" w:line="240" w:lineRule="auto"/>
        <w:jc w:val="left"/>
        <w:rPr>
          <w:rFonts w:eastAsia="Times New Roman"/>
          <w:szCs w:val="17"/>
        </w:rPr>
      </w:pPr>
      <w:r w:rsidRPr="003C04EE">
        <w:br w:type="page"/>
      </w:r>
    </w:p>
    <w:p w14:paraId="171D3778" w14:textId="77777777" w:rsidR="003C04EE" w:rsidRPr="003C04EE" w:rsidRDefault="003C04EE" w:rsidP="003C04EE">
      <w:pPr>
        <w:jc w:val="center"/>
        <w:rPr>
          <w:smallCaps/>
          <w:szCs w:val="17"/>
        </w:rPr>
      </w:pPr>
      <w:r w:rsidRPr="003C04EE">
        <w:rPr>
          <w:smallCaps/>
          <w:szCs w:val="17"/>
        </w:rPr>
        <w:lastRenderedPageBreak/>
        <w:t>Vanguard Women’s One Day Race (Tanunda to Tanunda)</w:t>
      </w:r>
    </w:p>
    <w:p w14:paraId="56E5B66E" w14:textId="77777777" w:rsidR="003C04EE" w:rsidRPr="003C04EE" w:rsidRDefault="003C04EE" w:rsidP="003C04EE">
      <w:pPr>
        <w:jc w:val="center"/>
        <w:rPr>
          <w:i/>
          <w:szCs w:val="17"/>
        </w:rPr>
      </w:pPr>
      <w:r w:rsidRPr="003C04EE">
        <w:rPr>
          <w:i/>
          <w:szCs w:val="17"/>
        </w:rPr>
        <w:t>Time of Effect of Declaration</w:t>
      </w:r>
    </w:p>
    <w:p w14:paraId="459490DF" w14:textId="77777777" w:rsidR="003C04EE" w:rsidRPr="003C04EE" w:rsidRDefault="003C04EE" w:rsidP="003C04EE">
      <w:pPr>
        <w:rPr>
          <w:rFonts w:eastAsia="Times New Roman"/>
          <w:szCs w:val="17"/>
        </w:rPr>
      </w:pPr>
      <w:r w:rsidRPr="003C04EE">
        <w:rPr>
          <w:rFonts w:eastAsia="Times New Roman"/>
          <w:szCs w:val="17"/>
        </w:rPr>
        <w:t>Commencing on: Wednesday, 21 January 2026 at 12:01am</w:t>
      </w:r>
    </w:p>
    <w:p w14:paraId="6F869EF7" w14:textId="77777777" w:rsidR="003C04EE" w:rsidRPr="003C04EE" w:rsidRDefault="003C04EE" w:rsidP="003C04EE">
      <w:pPr>
        <w:rPr>
          <w:rFonts w:eastAsia="Times New Roman"/>
          <w:szCs w:val="17"/>
        </w:rPr>
      </w:pPr>
      <w:r w:rsidRPr="003C04EE">
        <w:rPr>
          <w:rFonts w:eastAsia="Times New Roman"/>
          <w:szCs w:val="17"/>
        </w:rPr>
        <w:t>Ending on: Wednesday, 21 January 2026 at 11:59pm</w:t>
      </w:r>
    </w:p>
    <w:p w14:paraId="1A8D4F69" w14:textId="77777777" w:rsidR="003C04EE" w:rsidRPr="003C04EE" w:rsidRDefault="003C04EE" w:rsidP="003C04EE">
      <w:pPr>
        <w:jc w:val="center"/>
        <w:rPr>
          <w:i/>
          <w:szCs w:val="17"/>
        </w:rPr>
      </w:pPr>
      <w:r w:rsidRPr="003C04EE">
        <w:rPr>
          <w:i/>
          <w:szCs w:val="17"/>
        </w:rPr>
        <w:t>Description of Official Race Route</w:t>
      </w:r>
    </w:p>
    <w:p w14:paraId="3A2C355A" w14:textId="77777777" w:rsidR="003C04EE" w:rsidRPr="003C04EE" w:rsidRDefault="003C04EE" w:rsidP="003C04EE">
      <w:pPr>
        <w:rPr>
          <w:rFonts w:eastAsia="Times New Roman"/>
          <w:szCs w:val="17"/>
        </w:rPr>
      </w:pPr>
      <w:r w:rsidRPr="003C04EE">
        <w:rPr>
          <w:rFonts w:eastAsia="Times New Roman"/>
          <w:noProof/>
          <w:szCs w:val="17"/>
        </w:rPr>
        <w:drawing>
          <wp:anchor distT="0" distB="0" distL="114300" distR="114300" simplePos="0" relativeHeight="251670528" behindDoc="0" locked="0" layoutInCell="1" allowOverlap="1" wp14:anchorId="26A37D72" wp14:editId="6910455E">
            <wp:simplePos x="0" y="0"/>
            <wp:positionH relativeFrom="margin">
              <wp:posOffset>38100</wp:posOffset>
            </wp:positionH>
            <wp:positionV relativeFrom="paragraph">
              <wp:posOffset>608330</wp:posOffset>
            </wp:positionV>
            <wp:extent cx="5871845" cy="4128135"/>
            <wp:effectExtent l="19050" t="19050" r="14605" b="24765"/>
            <wp:wrapTopAndBottom/>
            <wp:docPr id="2076028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71845" cy="4128135"/>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3C04EE">
        <w:rPr>
          <w:rFonts w:eastAsia="Times New Roman"/>
          <w:szCs w:val="17"/>
        </w:rPr>
        <w:t>T</w:t>
      </w:r>
      <w:r w:rsidRPr="003C04EE">
        <w:rPr>
          <w:rFonts w:eastAsia="Times New Roman"/>
          <w:spacing w:val="-4"/>
          <w:szCs w:val="17"/>
        </w:rPr>
        <w:t>he official race route for the Women’s One Day Race (Tanunda to Tanunda) commencing at the intersection of Murray Street and John Street</w:t>
      </w:r>
      <w:r w:rsidRPr="003C04EE">
        <w:rPr>
          <w:rFonts w:eastAsia="Times New Roman"/>
          <w:szCs w:val="17"/>
        </w:rPr>
        <w:t xml:space="preserve"> in Tanunda, then north-easterly along Murray Street to its intersection with Basedow Road, south-easterly along Basedow Road to its intersection with Thiele Road, then south-westerly along Thiele Road to its intersection with Bethany Road in Bethany, then north westerly </w:t>
      </w:r>
      <w:r w:rsidRPr="003C04EE">
        <w:rPr>
          <w:rFonts w:eastAsia="Times New Roman"/>
          <w:spacing w:val="-4"/>
          <w:szCs w:val="17"/>
        </w:rPr>
        <w:t>along Bethany Road to its intersection with Barossa Valley Way, then north-westerly along Barossa Valley Way until it becomes Murray Street,</w:t>
      </w:r>
      <w:r w:rsidRPr="003C04EE">
        <w:rPr>
          <w:rFonts w:eastAsia="Times New Roman"/>
          <w:szCs w:val="17"/>
        </w:rPr>
        <w:t xml:space="preserve"> then northerly and north-easterly along Murray Street to the place of commencement.</w:t>
      </w:r>
    </w:p>
    <w:p w14:paraId="4D079F1A" w14:textId="77777777" w:rsidR="003C04EE" w:rsidRPr="003C04EE" w:rsidRDefault="003C04EE" w:rsidP="003C04EE">
      <w:pPr>
        <w:rPr>
          <w:rFonts w:eastAsia="Times New Roman"/>
          <w:szCs w:val="17"/>
        </w:rPr>
      </w:pPr>
    </w:p>
    <w:p w14:paraId="386F8761" w14:textId="77777777" w:rsidR="003C04EE" w:rsidRPr="003C04EE" w:rsidRDefault="003C04EE" w:rsidP="003C04EE">
      <w:pPr>
        <w:spacing w:after="0" w:line="240" w:lineRule="auto"/>
        <w:jc w:val="left"/>
        <w:rPr>
          <w:rFonts w:eastAsia="Times New Roman"/>
          <w:szCs w:val="17"/>
        </w:rPr>
      </w:pPr>
      <w:r w:rsidRPr="003C04EE">
        <w:br w:type="page"/>
      </w:r>
    </w:p>
    <w:p w14:paraId="29A97366" w14:textId="77777777" w:rsidR="003C04EE" w:rsidRPr="003C04EE" w:rsidRDefault="003C04EE" w:rsidP="003C04EE">
      <w:pPr>
        <w:jc w:val="center"/>
        <w:rPr>
          <w:smallCaps/>
          <w:szCs w:val="17"/>
        </w:rPr>
      </w:pPr>
      <w:r w:rsidRPr="003C04EE">
        <w:rPr>
          <w:smallCaps/>
          <w:szCs w:val="17"/>
        </w:rPr>
        <w:lastRenderedPageBreak/>
        <w:t>Vanguard Men’s Stage 1 (Tanunda to Tanunda)</w:t>
      </w:r>
    </w:p>
    <w:p w14:paraId="64BCDDC1" w14:textId="77777777" w:rsidR="003C04EE" w:rsidRPr="003C04EE" w:rsidRDefault="003C04EE" w:rsidP="003C04EE">
      <w:pPr>
        <w:jc w:val="center"/>
        <w:rPr>
          <w:i/>
          <w:szCs w:val="17"/>
        </w:rPr>
      </w:pPr>
      <w:r w:rsidRPr="003C04EE">
        <w:rPr>
          <w:i/>
          <w:szCs w:val="17"/>
        </w:rPr>
        <w:t>Time of Effect of Declaration</w:t>
      </w:r>
    </w:p>
    <w:p w14:paraId="3C941CD1" w14:textId="77777777" w:rsidR="003C04EE" w:rsidRPr="003C04EE" w:rsidRDefault="003C04EE" w:rsidP="003C04EE">
      <w:pPr>
        <w:rPr>
          <w:rFonts w:eastAsia="Times New Roman"/>
          <w:szCs w:val="17"/>
        </w:rPr>
      </w:pPr>
      <w:r w:rsidRPr="003C04EE">
        <w:rPr>
          <w:rFonts w:eastAsia="Times New Roman"/>
          <w:szCs w:val="17"/>
        </w:rPr>
        <w:t>Commencing on: Wednesday, 21 January 2026 at 12:01am</w:t>
      </w:r>
    </w:p>
    <w:p w14:paraId="19224064" w14:textId="77777777" w:rsidR="003C04EE" w:rsidRPr="003C04EE" w:rsidRDefault="003C04EE" w:rsidP="003C04EE">
      <w:pPr>
        <w:rPr>
          <w:rFonts w:eastAsia="Times New Roman"/>
          <w:szCs w:val="17"/>
        </w:rPr>
      </w:pPr>
      <w:r w:rsidRPr="003C04EE">
        <w:rPr>
          <w:rFonts w:eastAsia="Times New Roman"/>
          <w:szCs w:val="17"/>
        </w:rPr>
        <w:t>Ending on: Wednesday, 21 January 2026 at 11:59pm</w:t>
      </w:r>
    </w:p>
    <w:p w14:paraId="520CF439" w14:textId="77777777" w:rsidR="003C04EE" w:rsidRPr="003C04EE" w:rsidRDefault="003C04EE" w:rsidP="003C04EE">
      <w:pPr>
        <w:jc w:val="center"/>
        <w:rPr>
          <w:i/>
          <w:szCs w:val="17"/>
        </w:rPr>
      </w:pPr>
      <w:r w:rsidRPr="003C04EE">
        <w:rPr>
          <w:i/>
          <w:szCs w:val="17"/>
        </w:rPr>
        <w:t>Description of Official Race Route</w:t>
      </w:r>
    </w:p>
    <w:p w14:paraId="56021BE0" w14:textId="77777777" w:rsidR="003C04EE" w:rsidRPr="003C04EE" w:rsidRDefault="003C04EE" w:rsidP="003C04EE">
      <w:pPr>
        <w:rPr>
          <w:rFonts w:eastAsia="Times New Roman"/>
          <w:szCs w:val="17"/>
        </w:rPr>
      </w:pPr>
      <w:r w:rsidRPr="003C04EE">
        <w:rPr>
          <w:rFonts w:eastAsia="Times New Roman"/>
          <w:szCs w:val="17"/>
        </w:rPr>
        <w:t>The official race route for Men’s Stage 1 (Tanunda to Tanunda) comprises—</w:t>
      </w:r>
    </w:p>
    <w:p w14:paraId="29F4532B" w14:textId="77777777" w:rsidR="003C04EE" w:rsidRPr="003C04EE" w:rsidRDefault="003C04EE" w:rsidP="003C04EE">
      <w:pPr>
        <w:ind w:left="426" w:hanging="284"/>
        <w:rPr>
          <w:rFonts w:eastAsia="Times New Roman"/>
          <w:szCs w:val="17"/>
        </w:rPr>
      </w:pPr>
      <w:r w:rsidRPr="003C04EE">
        <w:rPr>
          <w:rFonts w:eastAsia="Times New Roman"/>
          <w:szCs w:val="17"/>
        </w:rPr>
        <w:t>(a)</w:t>
      </w:r>
      <w:r w:rsidRPr="003C04EE">
        <w:rPr>
          <w:rFonts w:eastAsia="Times New Roman"/>
          <w:szCs w:val="17"/>
        </w:rPr>
        <w:tab/>
        <w:t xml:space="preserve">the portion of road commencing at the intersection of Murray Street and John Street in Tanunda, then north-easterly along Murray Street to its intersection with Basedow Road, south-easterly along Basedow Road to its intersection with Menge Road, then south westerly along Menge Road to its intersection with Bethany Road in Bethany, then north-westerly along Bethany Road to its intersection with Barossa Valley Way in Tanunda, then southerly, generally south-westerly, generally westerly and north-westerly </w:t>
      </w:r>
      <w:r w:rsidRPr="003C04EE">
        <w:rPr>
          <w:rFonts w:eastAsia="Times New Roman"/>
          <w:spacing w:val="-4"/>
          <w:szCs w:val="17"/>
        </w:rPr>
        <w:t>along Barossa Valley Way to its intersection with Hermann Thumm Drive in Lyndoch, then north-westerly, northerly and north westerly</w:t>
      </w:r>
      <w:r w:rsidRPr="003C04EE">
        <w:rPr>
          <w:rFonts w:eastAsia="Times New Roman"/>
          <w:szCs w:val="17"/>
        </w:rPr>
        <w:t xml:space="preserve"> along Hermann Thumm Drive to its intersection with Lyndoch Road in Lyndoch, then northerly, easterly, generally north easterly along Lyndoch Road to its intersection with Gomersal Road in Gomersal, then generally south-easterly and generally north easterly along Gomersal Road to its intersection with Barossa Valley Way in Tanunda, then northerly and generally north-easterly along Barossa Valley Way until it becomes Murray Street to the point of commencement;</w:t>
      </w:r>
    </w:p>
    <w:p w14:paraId="1D275697" w14:textId="77777777" w:rsidR="003C04EE" w:rsidRPr="003C04EE" w:rsidRDefault="003C04EE" w:rsidP="003C04EE">
      <w:pPr>
        <w:ind w:left="426" w:hanging="284"/>
        <w:rPr>
          <w:rFonts w:eastAsia="Times New Roman"/>
          <w:szCs w:val="17"/>
        </w:rPr>
      </w:pPr>
      <w:r w:rsidRPr="003C04EE">
        <w:rPr>
          <w:rFonts w:eastAsia="Times New Roman"/>
          <w:szCs w:val="17"/>
        </w:rPr>
        <w:t>(b)</w:t>
      </w:r>
      <w:r w:rsidRPr="003C04EE">
        <w:rPr>
          <w:rFonts w:eastAsia="Times New Roman"/>
          <w:szCs w:val="17"/>
        </w:rPr>
        <w:tab/>
        <w:t xml:space="preserve">from the point of commencement on Murray Street in Tanunda to its intersection with Vine Vale Road, then south-easterly along Vine Vale Road to its intersection with Stockwell Road in Vine Vale, then north-easterly along Stockwell Road to its intersection with Angaston Road in Angaston, then south-easterly along Angaston Road until it becomes Murray Street in Angaston, then generally south-easterly and north-easterly along Murray Street to its intersection with North Street, then generally south-easterly, generally easterly and southerly along North Street until it becomes Eden Valley Road, then southerly along Eden Valley Road to its intersection with Hurns Road, then generally westerly along Hurns Road to its intersection with Long Gully Road, then south </w:t>
      </w:r>
      <w:r w:rsidRPr="003C04EE">
        <w:rPr>
          <w:rFonts w:eastAsia="Times New Roman"/>
          <w:spacing w:val="-2"/>
          <w:szCs w:val="17"/>
        </w:rPr>
        <w:t>easterly along Long Gully Road until it becomes Mengler Hill Road, then generally south-easterly, generally south-westerly, generally westerly, generally north-westerly, north-easterly and north-westerly along Mengler Hill Road to its intersection with Light Pass Road</w:t>
      </w:r>
      <w:r w:rsidRPr="003C04EE">
        <w:rPr>
          <w:rFonts w:eastAsia="Times New Roman"/>
          <w:szCs w:val="17"/>
        </w:rPr>
        <w:t xml:space="preserve"> in Vine Vale, then south-westerly along Light Pass Road to its intersection with Bethany Road in Bethany, then north westerly along Bethany Road to its intersection with Menge Road;</w:t>
      </w:r>
    </w:p>
    <w:p w14:paraId="09319AA7" w14:textId="77777777" w:rsidR="003C04EE" w:rsidRPr="003C04EE" w:rsidRDefault="003C04EE" w:rsidP="003C04EE">
      <w:pPr>
        <w:ind w:left="426" w:hanging="284"/>
        <w:rPr>
          <w:rFonts w:eastAsia="Times New Roman"/>
          <w:szCs w:val="17"/>
        </w:rPr>
      </w:pPr>
      <w:r w:rsidRPr="003C04EE">
        <w:rPr>
          <w:rFonts w:eastAsia="Times New Roman"/>
          <w:noProof/>
          <w:szCs w:val="17"/>
        </w:rPr>
        <w:drawing>
          <wp:anchor distT="0" distB="0" distL="114300" distR="114300" simplePos="0" relativeHeight="251671552" behindDoc="0" locked="0" layoutInCell="1" allowOverlap="1" wp14:anchorId="304227E0" wp14:editId="75009875">
            <wp:simplePos x="0" y="0"/>
            <wp:positionH relativeFrom="margin">
              <wp:posOffset>76200</wp:posOffset>
            </wp:positionH>
            <wp:positionV relativeFrom="paragraph">
              <wp:posOffset>283210</wp:posOffset>
            </wp:positionV>
            <wp:extent cx="5784215" cy="4116070"/>
            <wp:effectExtent l="19050" t="19050" r="26035" b="17780"/>
            <wp:wrapTopAndBottom/>
            <wp:docPr id="1935718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4215" cy="411607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3C04EE">
        <w:rPr>
          <w:rFonts w:eastAsia="Times New Roman"/>
          <w:szCs w:val="17"/>
        </w:rPr>
        <w:t>(c)</w:t>
      </w:r>
      <w:r w:rsidRPr="003C04EE">
        <w:rPr>
          <w:rFonts w:eastAsia="Times New Roman"/>
          <w:szCs w:val="17"/>
        </w:rPr>
        <w:tab/>
        <w:t>the portion of road commencing at the intersection of Bethany Road and Barossa Valley Way, then north-westerly along Barossa Valley Way until it becomes Murray Street.</w:t>
      </w:r>
    </w:p>
    <w:p w14:paraId="4F06AA32" w14:textId="77777777" w:rsidR="003C04EE" w:rsidRPr="003C04EE" w:rsidRDefault="003C04EE" w:rsidP="003C04EE">
      <w:pPr>
        <w:rPr>
          <w:rFonts w:eastAsia="Times New Roman"/>
          <w:szCs w:val="17"/>
        </w:rPr>
      </w:pPr>
    </w:p>
    <w:p w14:paraId="4DBC1C7A" w14:textId="77777777" w:rsidR="003C04EE" w:rsidRPr="003C04EE" w:rsidRDefault="003C04EE" w:rsidP="003C04EE">
      <w:pPr>
        <w:spacing w:after="0" w:line="240" w:lineRule="auto"/>
        <w:jc w:val="left"/>
        <w:rPr>
          <w:rFonts w:eastAsia="Times New Roman"/>
          <w:szCs w:val="17"/>
        </w:rPr>
      </w:pPr>
      <w:r w:rsidRPr="003C04EE">
        <w:br w:type="page"/>
      </w:r>
    </w:p>
    <w:p w14:paraId="449D45C4" w14:textId="77777777" w:rsidR="003C04EE" w:rsidRPr="003C04EE" w:rsidRDefault="003C04EE" w:rsidP="003C04EE">
      <w:pPr>
        <w:jc w:val="center"/>
        <w:rPr>
          <w:smallCaps/>
          <w:szCs w:val="17"/>
        </w:rPr>
      </w:pPr>
      <w:r w:rsidRPr="003C04EE">
        <w:rPr>
          <w:smallCaps/>
          <w:szCs w:val="17"/>
        </w:rPr>
        <w:lastRenderedPageBreak/>
        <w:t>Health Partners Men’s Stage 2 (Norwood to Uraidla)</w:t>
      </w:r>
    </w:p>
    <w:p w14:paraId="608A5B0D" w14:textId="77777777" w:rsidR="003C04EE" w:rsidRPr="003C04EE" w:rsidRDefault="003C04EE" w:rsidP="003C04EE">
      <w:pPr>
        <w:jc w:val="center"/>
        <w:rPr>
          <w:i/>
          <w:szCs w:val="17"/>
        </w:rPr>
      </w:pPr>
      <w:r w:rsidRPr="003C04EE">
        <w:rPr>
          <w:i/>
          <w:szCs w:val="17"/>
        </w:rPr>
        <w:t>Time of Effect of Declaration</w:t>
      </w:r>
    </w:p>
    <w:p w14:paraId="36D3DC50" w14:textId="77777777" w:rsidR="003C04EE" w:rsidRPr="003C04EE" w:rsidRDefault="003C04EE" w:rsidP="003C04EE">
      <w:pPr>
        <w:rPr>
          <w:rFonts w:eastAsia="Times New Roman"/>
          <w:szCs w:val="17"/>
        </w:rPr>
      </w:pPr>
      <w:r w:rsidRPr="003C04EE">
        <w:rPr>
          <w:rFonts w:eastAsia="Times New Roman"/>
          <w:szCs w:val="17"/>
        </w:rPr>
        <w:t>Commencing on: Thursday, 22 January 2026 at 12:01am</w:t>
      </w:r>
    </w:p>
    <w:p w14:paraId="78B7B3B0" w14:textId="77777777" w:rsidR="003C04EE" w:rsidRPr="003C04EE" w:rsidRDefault="003C04EE" w:rsidP="003C04EE">
      <w:pPr>
        <w:rPr>
          <w:rFonts w:eastAsia="Times New Roman"/>
          <w:szCs w:val="17"/>
        </w:rPr>
      </w:pPr>
      <w:r w:rsidRPr="003C04EE">
        <w:rPr>
          <w:rFonts w:eastAsia="Times New Roman"/>
          <w:szCs w:val="17"/>
        </w:rPr>
        <w:t>Ending on: Thursday, 22 January 2026 at 11:59 pm</w:t>
      </w:r>
    </w:p>
    <w:p w14:paraId="3A7563D8" w14:textId="77777777" w:rsidR="003C04EE" w:rsidRPr="003C04EE" w:rsidRDefault="003C04EE" w:rsidP="003C04EE">
      <w:pPr>
        <w:jc w:val="center"/>
        <w:rPr>
          <w:i/>
          <w:szCs w:val="17"/>
        </w:rPr>
      </w:pPr>
      <w:r w:rsidRPr="003C04EE">
        <w:rPr>
          <w:i/>
          <w:szCs w:val="17"/>
        </w:rPr>
        <w:t>Description of Official Race Route</w:t>
      </w:r>
    </w:p>
    <w:p w14:paraId="44842784" w14:textId="77777777" w:rsidR="003C04EE" w:rsidRPr="003C04EE" w:rsidRDefault="003C04EE" w:rsidP="003C04EE">
      <w:pPr>
        <w:rPr>
          <w:rFonts w:eastAsia="Times New Roman"/>
          <w:szCs w:val="17"/>
        </w:rPr>
      </w:pPr>
      <w:r w:rsidRPr="003C04EE">
        <w:rPr>
          <w:rFonts w:eastAsia="Times New Roman"/>
          <w:szCs w:val="17"/>
        </w:rPr>
        <w:t>The official race route for Health Partners Men’s Stage 2 (Norwood to Uraidla) comprises—</w:t>
      </w:r>
    </w:p>
    <w:p w14:paraId="1CECC8D3" w14:textId="77777777" w:rsidR="003C04EE" w:rsidRPr="003C04EE" w:rsidRDefault="003C04EE" w:rsidP="003C04EE">
      <w:pPr>
        <w:ind w:left="426" w:hanging="284"/>
        <w:rPr>
          <w:rFonts w:eastAsia="Times New Roman"/>
          <w:szCs w:val="17"/>
        </w:rPr>
      </w:pPr>
      <w:r w:rsidRPr="003C04EE">
        <w:rPr>
          <w:rFonts w:eastAsia="Times New Roman"/>
          <w:szCs w:val="17"/>
        </w:rPr>
        <w:t>(a)</w:t>
      </w:r>
      <w:r w:rsidRPr="003C04EE">
        <w:rPr>
          <w:rFonts w:eastAsia="Times New Roman"/>
          <w:szCs w:val="17"/>
        </w:rPr>
        <w:tab/>
        <w:t xml:space="preserve">the portion of road commencing at the intersection of The Parade and George Street in Norwood, then easterly along The Parade to its intersection with </w:t>
      </w:r>
      <w:proofErr w:type="spellStart"/>
      <w:r w:rsidRPr="003C04EE">
        <w:rPr>
          <w:rFonts w:eastAsia="Times New Roman"/>
          <w:szCs w:val="17"/>
        </w:rPr>
        <w:t>Glynburn</w:t>
      </w:r>
      <w:proofErr w:type="spellEnd"/>
      <w:r w:rsidRPr="003C04EE">
        <w:rPr>
          <w:rFonts w:eastAsia="Times New Roman"/>
          <w:szCs w:val="17"/>
        </w:rPr>
        <w:t xml:space="preserve"> Road in Kensington Park, then northerly along </w:t>
      </w:r>
      <w:proofErr w:type="spellStart"/>
      <w:r w:rsidRPr="003C04EE">
        <w:rPr>
          <w:rFonts w:eastAsia="Times New Roman"/>
          <w:szCs w:val="17"/>
        </w:rPr>
        <w:t>Glynburn</w:t>
      </w:r>
      <w:proofErr w:type="spellEnd"/>
      <w:r w:rsidRPr="003C04EE">
        <w:rPr>
          <w:rFonts w:eastAsia="Times New Roman"/>
          <w:szCs w:val="17"/>
        </w:rPr>
        <w:t xml:space="preserve"> Road to its intersection with Magill Road in </w:t>
      </w:r>
      <w:r w:rsidRPr="003C04EE">
        <w:rPr>
          <w:rFonts w:eastAsia="Times New Roman"/>
          <w:spacing w:val="-4"/>
          <w:szCs w:val="17"/>
        </w:rPr>
        <w:t>Kensington Gardens, then easterly along Magill Road until its intersection with Norton Summit Road in Magill, then generally north easterly,</w:t>
      </w:r>
      <w:r w:rsidRPr="003C04EE">
        <w:rPr>
          <w:rFonts w:eastAsia="Times New Roman"/>
          <w:szCs w:val="17"/>
        </w:rPr>
        <w:t xml:space="preserve"> south-easterly, generally northerly, south-easterly, generally northerly and south-easterly along Norton Summit Road until it </w:t>
      </w:r>
      <w:r w:rsidRPr="003C04EE">
        <w:rPr>
          <w:rFonts w:eastAsia="Times New Roman"/>
          <w:spacing w:val="-4"/>
          <w:szCs w:val="17"/>
        </w:rPr>
        <w:t>becomes Lobethal Road in Norton Summit, then generally south-easterly along Lobethal Road to its intersection with Stony Rise Road</w:t>
      </w:r>
      <w:r w:rsidRPr="003C04EE">
        <w:rPr>
          <w:rFonts w:eastAsia="Times New Roman"/>
          <w:szCs w:val="17"/>
        </w:rPr>
        <w:t xml:space="preserve"> in Ashton, then generally south-westerly and westerly along Stony Rise Road until its intersection with Tregarthen Road in Ashton, then southerly along Tregarthen Road until its intersection with Greenhill Road in Summertown, then westerly, north westerly and generally south-westerly along Greenhill Road to its intersection with Mount Lofty Summit Road, then generally southerly, generally south-westerly, south-easterly, south-westerly, generally southerly and south-westerly along Mount Lofty Summit Road to its </w:t>
      </w:r>
      <w:r w:rsidRPr="003C04EE">
        <w:rPr>
          <w:rFonts w:eastAsia="Times New Roman"/>
          <w:spacing w:val="-4"/>
          <w:szCs w:val="17"/>
        </w:rPr>
        <w:t>intersection with Main Street in Crafers, then south-easterly along Main Street to its intersection with Piccadilly Road, then north-easterly</w:t>
      </w:r>
      <w:r w:rsidRPr="003C04EE">
        <w:rPr>
          <w:rFonts w:eastAsia="Times New Roman"/>
          <w:szCs w:val="17"/>
        </w:rPr>
        <w:t xml:space="preserve"> and easterly along Piccadilly Road to its intersection with Swamp Road, then generally south-easterly, generally north-easterly and </w:t>
      </w:r>
      <w:r w:rsidRPr="003C04EE">
        <w:rPr>
          <w:rFonts w:eastAsia="Times New Roman"/>
          <w:spacing w:val="-4"/>
          <w:szCs w:val="17"/>
        </w:rPr>
        <w:t>generally northerly along Swamp Road to its intersection with Greenhill Road in Uraidla, then south easterly, southerly, south-easterly,</w:t>
      </w:r>
      <w:r w:rsidRPr="003C04EE">
        <w:rPr>
          <w:rFonts w:eastAsia="Times New Roman"/>
          <w:szCs w:val="17"/>
        </w:rPr>
        <w:t xml:space="preserve"> </w:t>
      </w:r>
      <w:r w:rsidRPr="003C04EE">
        <w:rPr>
          <w:rFonts w:eastAsia="Times New Roman"/>
          <w:spacing w:val="-2"/>
          <w:szCs w:val="17"/>
        </w:rPr>
        <w:t>generally easterly, generally south-easterly, generally south-westerly, generally easterly, generally southerly, generally south-easterly and generally easterly along Greenhill Road to its intersection with Swamp Road in Balhannah, then generally northerly, easterly and generally north-easterly along Swamp Road to its intersection with Lobethal Road in Lenswood, then generally north-easterly</w:t>
      </w:r>
      <w:r w:rsidRPr="003C04EE">
        <w:rPr>
          <w:rFonts w:eastAsia="Times New Roman"/>
          <w:szCs w:val="17"/>
        </w:rPr>
        <w:t xml:space="preserve">, </w:t>
      </w:r>
      <w:r w:rsidRPr="003C04EE">
        <w:rPr>
          <w:rFonts w:eastAsia="Times New Roman"/>
          <w:szCs w:val="17"/>
        </w:rPr>
        <w:br/>
      </w:r>
      <w:r w:rsidRPr="003C04EE">
        <w:rPr>
          <w:rFonts w:eastAsia="Times New Roman"/>
          <w:spacing w:val="2"/>
          <w:szCs w:val="17"/>
        </w:rPr>
        <w:t>easterly and north-easterly along Lobethal Road to its intersection with Main Road in Lobethal, then generally north-easterly along Main</w:t>
      </w:r>
      <w:r w:rsidRPr="003C04EE">
        <w:rPr>
          <w:rFonts w:eastAsia="Times New Roman"/>
          <w:szCs w:val="17"/>
        </w:rPr>
        <w:t xml:space="preserve"> Road to its intersection with Pioneer Avenue, then westerly along Pioneer Avenue until it becomes Cudlee Creek Road, then north-westerly, northerly and north-westerly along Cudlee Creek Road to its intersection with Gorge Road in Cudlee Creek, then westerly, northerly, generally westerly, south-westerly, westerly, northerly, south-westerly, south-easterly, south-westerly, westerly and south-westerly along Gorge Road to its intersection with Corkscrew Road in </w:t>
      </w:r>
      <w:proofErr w:type="spellStart"/>
      <w:r w:rsidRPr="003C04EE">
        <w:rPr>
          <w:rFonts w:eastAsia="Times New Roman"/>
          <w:szCs w:val="17"/>
        </w:rPr>
        <w:t>Castambul</w:t>
      </w:r>
      <w:proofErr w:type="spellEnd"/>
      <w:r w:rsidRPr="003C04EE">
        <w:rPr>
          <w:rFonts w:eastAsia="Times New Roman"/>
          <w:szCs w:val="17"/>
        </w:rPr>
        <w:t>, then southerly, easterly, southerly, generally south-westerly and south-easterly along Corkscrew Road to its intersection with Montacute Road in Montacute, then generally south-easterly and south-westerly along Montacute Road until it becomes Marble Hill Road, then generally south westerly along Marble Hill Road to its intersection with Monomeith Road in Ashton, then southerly and south-westerly along Monomeith Road to its intersection with Stony Rise Road, and</w:t>
      </w:r>
    </w:p>
    <w:p w14:paraId="42E10046" w14:textId="77777777" w:rsidR="003C04EE" w:rsidRPr="003C04EE" w:rsidRDefault="003C04EE" w:rsidP="003C04EE">
      <w:pPr>
        <w:ind w:left="426" w:hanging="284"/>
        <w:rPr>
          <w:rFonts w:eastAsia="Times New Roman"/>
          <w:szCs w:val="17"/>
        </w:rPr>
      </w:pPr>
      <w:r w:rsidRPr="003C04EE">
        <w:rPr>
          <w:rFonts w:eastAsia="Times New Roman"/>
          <w:noProof/>
          <w:szCs w:val="17"/>
        </w:rPr>
        <w:drawing>
          <wp:anchor distT="0" distB="0" distL="114300" distR="114300" simplePos="0" relativeHeight="251672576" behindDoc="0" locked="0" layoutInCell="1" allowOverlap="1" wp14:anchorId="32E5C9C6" wp14:editId="347A81C7">
            <wp:simplePos x="0" y="0"/>
            <wp:positionH relativeFrom="margin">
              <wp:posOffset>38100</wp:posOffset>
            </wp:positionH>
            <wp:positionV relativeFrom="paragraph">
              <wp:posOffset>278130</wp:posOffset>
            </wp:positionV>
            <wp:extent cx="5875655" cy="4065270"/>
            <wp:effectExtent l="19050" t="19050" r="10795" b="11430"/>
            <wp:wrapTopAndBottom/>
            <wp:docPr id="1432885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75655" cy="406527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3C04EE">
        <w:rPr>
          <w:rFonts w:eastAsia="Times New Roman"/>
          <w:szCs w:val="17"/>
        </w:rPr>
        <w:t>(b)</w:t>
      </w:r>
      <w:r w:rsidRPr="003C04EE">
        <w:rPr>
          <w:rFonts w:eastAsia="Times New Roman"/>
          <w:szCs w:val="17"/>
        </w:rPr>
        <w:tab/>
        <w:t>the portion of road commencing at the intersection of Tregarthen Road with Greenhill Road in Summertown, then generally easterly and north-easterly along Greenhill Road to its intersection with Swamp Road in Uraidla.</w:t>
      </w:r>
    </w:p>
    <w:p w14:paraId="4CD44B0E" w14:textId="77777777" w:rsidR="003C04EE" w:rsidRPr="003C04EE" w:rsidRDefault="003C04EE" w:rsidP="003C04EE">
      <w:pPr>
        <w:rPr>
          <w:rFonts w:eastAsia="Times New Roman"/>
          <w:szCs w:val="17"/>
        </w:rPr>
      </w:pPr>
    </w:p>
    <w:p w14:paraId="075038D2" w14:textId="77777777" w:rsidR="003C04EE" w:rsidRPr="003C04EE" w:rsidRDefault="003C04EE" w:rsidP="003C04EE">
      <w:pPr>
        <w:spacing w:after="0" w:line="240" w:lineRule="auto"/>
        <w:jc w:val="left"/>
        <w:rPr>
          <w:rFonts w:eastAsia="Times New Roman"/>
          <w:szCs w:val="17"/>
        </w:rPr>
      </w:pPr>
      <w:r w:rsidRPr="003C04EE">
        <w:br w:type="page"/>
      </w:r>
    </w:p>
    <w:p w14:paraId="2BA096E0" w14:textId="77777777" w:rsidR="003C04EE" w:rsidRPr="003C04EE" w:rsidRDefault="003C04EE" w:rsidP="003C04EE">
      <w:pPr>
        <w:jc w:val="center"/>
        <w:rPr>
          <w:smallCaps/>
          <w:szCs w:val="17"/>
        </w:rPr>
      </w:pPr>
      <w:proofErr w:type="spellStart"/>
      <w:r w:rsidRPr="003C04EE">
        <w:rPr>
          <w:smallCaps/>
          <w:szCs w:val="17"/>
        </w:rPr>
        <w:lastRenderedPageBreak/>
        <w:t>Ziptrak</w:t>
      </w:r>
      <w:proofErr w:type="spellEnd"/>
      <w:r w:rsidRPr="003C04EE">
        <w:rPr>
          <w:smallCaps/>
          <w:szCs w:val="17"/>
        </w:rPr>
        <w:t xml:space="preserve"> Men’s Stage 3 (Henley Beach to Nairne)</w:t>
      </w:r>
    </w:p>
    <w:p w14:paraId="4AC8C6E6" w14:textId="77777777" w:rsidR="003C04EE" w:rsidRPr="003C04EE" w:rsidRDefault="003C04EE" w:rsidP="003C04EE">
      <w:pPr>
        <w:jc w:val="center"/>
        <w:rPr>
          <w:i/>
          <w:szCs w:val="17"/>
        </w:rPr>
      </w:pPr>
      <w:r w:rsidRPr="003C04EE">
        <w:rPr>
          <w:i/>
          <w:szCs w:val="17"/>
        </w:rPr>
        <w:t>Time of Effect of Declaration</w:t>
      </w:r>
    </w:p>
    <w:p w14:paraId="13832FE3" w14:textId="77777777" w:rsidR="003C04EE" w:rsidRPr="003C04EE" w:rsidRDefault="003C04EE" w:rsidP="003C04EE">
      <w:pPr>
        <w:rPr>
          <w:rFonts w:eastAsia="Times New Roman"/>
          <w:szCs w:val="17"/>
        </w:rPr>
      </w:pPr>
      <w:r w:rsidRPr="003C04EE">
        <w:rPr>
          <w:rFonts w:eastAsia="Times New Roman"/>
          <w:szCs w:val="17"/>
        </w:rPr>
        <w:t>Commencing on: Friday, 23 January 2026 at 12:01am</w:t>
      </w:r>
    </w:p>
    <w:p w14:paraId="2AD0D223" w14:textId="77777777" w:rsidR="003C04EE" w:rsidRPr="003C04EE" w:rsidRDefault="003C04EE" w:rsidP="003C04EE">
      <w:pPr>
        <w:rPr>
          <w:rFonts w:eastAsia="Times New Roman"/>
          <w:szCs w:val="17"/>
        </w:rPr>
      </w:pPr>
      <w:r w:rsidRPr="003C04EE">
        <w:rPr>
          <w:rFonts w:eastAsia="Times New Roman"/>
          <w:szCs w:val="17"/>
        </w:rPr>
        <w:t>Ending on: Friday, 23 January 2026 at 11:59pm</w:t>
      </w:r>
    </w:p>
    <w:p w14:paraId="281A44CF" w14:textId="77777777" w:rsidR="003C04EE" w:rsidRPr="003C04EE" w:rsidRDefault="003C04EE" w:rsidP="003C04EE">
      <w:pPr>
        <w:jc w:val="center"/>
        <w:rPr>
          <w:i/>
          <w:szCs w:val="17"/>
        </w:rPr>
      </w:pPr>
      <w:r w:rsidRPr="003C04EE">
        <w:rPr>
          <w:i/>
          <w:szCs w:val="17"/>
        </w:rPr>
        <w:t>Description of Official Race Route</w:t>
      </w:r>
    </w:p>
    <w:p w14:paraId="12CE869A" w14:textId="77777777" w:rsidR="003C04EE" w:rsidRPr="003C04EE" w:rsidRDefault="003C04EE" w:rsidP="003C04EE">
      <w:pPr>
        <w:rPr>
          <w:rFonts w:eastAsia="Times New Roman"/>
          <w:szCs w:val="17"/>
        </w:rPr>
      </w:pPr>
      <w:r w:rsidRPr="003C04EE">
        <w:rPr>
          <w:rFonts w:eastAsia="Times New Roman"/>
          <w:szCs w:val="17"/>
        </w:rPr>
        <w:t xml:space="preserve">The official race route for </w:t>
      </w:r>
      <w:proofErr w:type="spellStart"/>
      <w:r w:rsidRPr="003C04EE">
        <w:rPr>
          <w:rFonts w:eastAsia="Times New Roman"/>
          <w:szCs w:val="17"/>
        </w:rPr>
        <w:t>Ziptrak</w:t>
      </w:r>
      <w:proofErr w:type="spellEnd"/>
      <w:r w:rsidRPr="003C04EE">
        <w:rPr>
          <w:rFonts w:eastAsia="Times New Roman"/>
          <w:szCs w:val="17"/>
        </w:rPr>
        <w:t xml:space="preserve"> Men’s Stage 3 (Henley Beach to Nairne) comprises the portion of road commencing at the intersection of Seaview Road and Main Street, Henley Beach, then generally southerly along Seaview Road to its intersection with West Beach Road in West Beach, then easterly along West Beach Road to its intersection with Military Road, then generally southerly along Military Road until it becomes </w:t>
      </w:r>
      <w:proofErr w:type="spellStart"/>
      <w:r w:rsidRPr="003C04EE">
        <w:rPr>
          <w:rFonts w:eastAsia="Times New Roman"/>
          <w:szCs w:val="17"/>
        </w:rPr>
        <w:t>Patawalonga</w:t>
      </w:r>
      <w:proofErr w:type="spellEnd"/>
      <w:r w:rsidRPr="003C04EE">
        <w:rPr>
          <w:rFonts w:eastAsia="Times New Roman"/>
          <w:szCs w:val="17"/>
        </w:rPr>
        <w:t xml:space="preserve"> Frontage in Glenelg North, then southerly along </w:t>
      </w:r>
      <w:proofErr w:type="spellStart"/>
      <w:r w:rsidRPr="003C04EE">
        <w:rPr>
          <w:rFonts w:eastAsia="Times New Roman"/>
          <w:szCs w:val="17"/>
        </w:rPr>
        <w:t>Patawalonga</w:t>
      </w:r>
      <w:proofErr w:type="spellEnd"/>
      <w:r w:rsidRPr="003C04EE">
        <w:rPr>
          <w:rFonts w:eastAsia="Times New Roman"/>
          <w:szCs w:val="17"/>
        </w:rPr>
        <w:t xml:space="preserve"> Frontage to its intersection with King Street, then easterly along King Street to its intersection with Adelphi Terrace, then southerly along Adelphi Terrace to its intersection with Anzac Highway in Glenelg, then easterly along Anzac Highway to its intersection with Brighton Road, then south along Brighton Road to its intersection with Diagonal Road in Glenelg East, then south-easterly along Diagonal Road to its intersection with Morphett Road in Oaklands Park, then southerly along Morphett Road to its intersection with Diagonal Road, then south-easterly along Diagonal Road to its intersection with Sturt Road in Marion, then easterly along Sturt Road to its intersection with Marion Road in Mitchell Park, then southerly along Marion Road to its intersection with Flagstaff Road in Bedford Park, then generally south-easterly along Flagstaff Road to its intersection with Black Road in Flagstaff Hill, then north-easterly, south-easterly and generally easterly along Black Road to its intersection with Main Road in Coromandel Valley, then generally south-easterly, westerly, southerly, generally south-easterly, generally south westerly and south-easterly along Main Road to its intersection with Clarendon Road in Chandlers Hill, then generally south-easterly, generally south-westerly, westerly, southerly, generally north-westerly, generally south-easterly, south-westerly and southerly along Clarendon Road to its intersection with Grants Gully Road in Clarendon, then easterly and generally south-easterly until it becomes Kangarilla Road, then generally south-easterly to its intersection with Bakers Gully Road, then generally south-westerly and south-easterly to its intersection with McLaren Flat Road in Kangarilla, then generally southerly and south-westerly along McLaren Flat Road to its intersection with Wickham Hill Road in McLaren Flat, then generally easterly, north-westerly, easterly and southerly along Wickham Hill Road to its intersection with Range Road in </w:t>
      </w:r>
      <w:proofErr w:type="spellStart"/>
      <w:r w:rsidRPr="003C04EE">
        <w:rPr>
          <w:rFonts w:eastAsia="Times New Roman"/>
          <w:szCs w:val="17"/>
        </w:rPr>
        <w:t>Kuitpo</w:t>
      </w:r>
      <w:proofErr w:type="spellEnd"/>
      <w:r w:rsidRPr="003C04EE">
        <w:rPr>
          <w:rFonts w:eastAsia="Times New Roman"/>
          <w:szCs w:val="17"/>
        </w:rPr>
        <w:t xml:space="preserve">, then generally south-westerly along Range Road to its intersection with Pottery Road in The Range, then generally south-easterly and southerly to its intersection with Brookman Road in </w:t>
      </w:r>
      <w:proofErr w:type="spellStart"/>
      <w:r w:rsidRPr="003C04EE">
        <w:rPr>
          <w:rFonts w:eastAsia="Times New Roman"/>
          <w:szCs w:val="17"/>
        </w:rPr>
        <w:t>Dingabledinga</w:t>
      </w:r>
      <w:proofErr w:type="spellEnd"/>
      <w:r w:rsidRPr="003C04EE">
        <w:rPr>
          <w:rFonts w:eastAsia="Times New Roman"/>
          <w:szCs w:val="17"/>
        </w:rPr>
        <w:t xml:space="preserve">, then generally north-easterly along Brookman Road to its intersection with Dashwood Gully Road in Meadows, then easterly along Dashwood Gully Road until it becomes Mawson Road, then generally easterly along Mawson Road to its intersection with Bull Creek Road, then generally southerly along Bull Creek Road to its intersection with Paris Creek Road in Paris Creek, then generally south-easterly, generally easterly and </w:t>
      </w:r>
      <w:r w:rsidRPr="003C04EE">
        <w:rPr>
          <w:rFonts w:eastAsia="Times New Roman"/>
          <w:spacing w:val="-2"/>
          <w:szCs w:val="17"/>
        </w:rPr>
        <w:t>generally south-easterly along Paris Creek Road until it becomes Manse Road in Strathalbyn, then south-easterly until it becomes West Terrace,</w:t>
      </w:r>
      <w:r w:rsidRPr="003C04EE">
        <w:rPr>
          <w:rFonts w:eastAsia="Times New Roman"/>
          <w:szCs w:val="17"/>
        </w:rPr>
        <w:t xml:space="preserve"> then south-easterly along West Terrace to its intersection with South Terrace, then north-easterly along South Terrace to its intersection </w:t>
      </w:r>
      <w:r w:rsidRPr="003C04EE">
        <w:rPr>
          <w:rFonts w:eastAsia="Times New Roman"/>
          <w:spacing w:val="-2"/>
          <w:szCs w:val="17"/>
        </w:rPr>
        <w:t>with Dawson Street, then north-westerly along Dawson Street until it becomes Commercial Road, then north-westerly along Commercial Road</w:t>
      </w:r>
      <w:r w:rsidRPr="003C04EE">
        <w:rPr>
          <w:rFonts w:eastAsia="Times New Roman"/>
          <w:szCs w:val="17"/>
        </w:rPr>
        <w:t xml:space="preserve"> to its intersection with North Parade, then generally north-easterly along North Parade to its intersection with Adelaide Road, then north easterly and north-westerly along Adelaide Road until it becomes Long Valley Road, then generally north along Long Valley Road to its intersection with Gemmell Road in </w:t>
      </w:r>
      <w:proofErr w:type="spellStart"/>
      <w:r w:rsidRPr="003C04EE">
        <w:rPr>
          <w:rFonts w:eastAsia="Times New Roman"/>
          <w:szCs w:val="17"/>
        </w:rPr>
        <w:t>Gemmells</w:t>
      </w:r>
      <w:proofErr w:type="spellEnd"/>
      <w:r w:rsidRPr="003C04EE">
        <w:rPr>
          <w:rFonts w:eastAsia="Times New Roman"/>
          <w:szCs w:val="17"/>
        </w:rPr>
        <w:t xml:space="preserve">, then generally north-westerly and generally westerly until it becomes Vernon Street </w:t>
      </w:r>
      <w:r w:rsidRPr="003C04EE">
        <w:rPr>
          <w:rFonts w:eastAsia="Times New Roman"/>
          <w:spacing w:val="-2"/>
          <w:szCs w:val="17"/>
        </w:rPr>
        <w:t>in Macclesfield, then generally westerly along Vernon Street to its intersection with Venables Street, then north-westerly along Venables Street</w:t>
      </w:r>
      <w:r w:rsidRPr="003C04EE">
        <w:rPr>
          <w:rFonts w:eastAsia="Times New Roman"/>
          <w:szCs w:val="17"/>
        </w:rPr>
        <w:t xml:space="preserve"> until it becomes Strathalbyn Road, then north-easterly, generally north-westerly, generally northerly and generally north-westerly until it becomes Angus Road in Echunga, then northerly along Angus Road to its intersection with Church Hill Road, then south-easterly along Church Hill Road to its intersection with Old Mount Barker Road, then generally north-easterly and easterly along Old Mount Barker Road to its intersection with Flaxley Road in Mount Barker, then north-easterly along Flaxley Road to its intersection with Alexandrina Road, then easterly along Alexandrina Road to its intersection with Bald Hills Road, then north-easterly along Bald Hills Road to its intersection </w:t>
      </w:r>
      <w:r w:rsidRPr="003C04EE">
        <w:rPr>
          <w:rFonts w:eastAsia="Times New Roman"/>
          <w:spacing w:val="-4"/>
          <w:szCs w:val="17"/>
        </w:rPr>
        <w:t>with Springs Road, then south-easterly, north-easterly, south-easterly and easterly to its intersection with Summit Road in Mount Barker Springs,</w:t>
      </w:r>
      <w:r w:rsidRPr="003C04EE">
        <w:rPr>
          <w:rFonts w:eastAsia="Times New Roman"/>
          <w:szCs w:val="17"/>
        </w:rPr>
        <w:t xml:space="preserve"> </w:t>
      </w:r>
      <w:r w:rsidRPr="003C04EE">
        <w:rPr>
          <w:rFonts w:eastAsia="Times New Roman"/>
          <w:spacing w:val="-2"/>
          <w:szCs w:val="17"/>
        </w:rPr>
        <w:t>then northerly and north-westerly along Summit Road to its intersection with Bartley Street in Nairne, then generally north along Bartley Street</w:t>
      </w:r>
      <w:r w:rsidRPr="003C04EE">
        <w:rPr>
          <w:rFonts w:eastAsia="Times New Roman"/>
          <w:szCs w:val="17"/>
        </w:rPr>
        <w:t xml:space="preserve"> </w:t>
      </w:r>
      <w:r w:rsidRPr="003C04EE">
        <w:rPr>
          <w:rFonts w:eastAsia="Times New Roman"/>
          <w:spacing w:val="-4"/>
          <w:szCs w:val="17"/>
        </w:rPr>
        <w:t>to its intersection with Princes Highway, then north-westerly and south-westerly along Princes Highway to its intersection with Woodside Road,</w:t>
      </w:r>
      <w:r w:rsidRPr="003C04EE">
        <w:rPr>
          <w:rFonts w:eastAsia="Times New Roman"/>
          <w:szCs w:val="17"/>
        </w:rPr>
        <w:t xml:space="preserve"> then generally northerly along Woodside Road until it becomes Nairne Road in Hay Valley, then generally northerly along Nairne Road to its intersection with Military Road, then easterly, north-easterly, easterly and south-easterly along Military Road to its intersection with Pyrites Road in Brukunga, then generally southerly along Pyrites Road to its intersection with Old Princes Highway in Nairne, then generally westerly along Old Princes Highway to its intersection with Bartley Street.</w:t>
      </w:r>
    </w:p>
    <w:p w14:paraId="180E8DC7" w14:textId="77777777" w:rsidR="003C04EE" w:rsidRPr="003C04EE" w:rsidRDefault="003C04EE" w:rsidP="003C04EE">
      <w:pPr>
        <w:spacing w:after="0" w:line="240" w:lineRule="auto"/>
        <w:jc w:val="left"/>
        <w:rPr>
          <w:rFonts w:eastAsia="Times New Roman"/>
          <w:szCs w:val="17"/>
        </w:rPr>
      </w:pPr>
      <w:r w:rsidRPr="003C04EE">
        <w:br w:type="page"/>
      </w:r>
    </w:p>
    <w:p w14:paraId="0161B7E1" w14:textId="77777777" w:rsidR="003C04EE" w:rsidRPr="003C04EE" w:rsidRDefault="003C04EE" w:rsidP="003C04EE">
      <w:pPr>
        <w:rPr>
          <w:rFonts w:eastAsia="Times New Roman"/>
          <w:szCs w:val="17"/>
        </w:rPr>
      </w:pPr>
      <w:r w:rsidRPr="003C04EE">
        <w:rPr>
          <w:rFonts w:eastAsia="Times New Roman"/>
          <w:noProof/>
          <w:szCs w:val="17"/>
        </w:rPr>
        <w:lastRenderedPageBreak/>
        <w:drawing>
          <wp:anchor distT="0" distB="0" distL="114300" distR="114300" simplePos="0" relativeHeight="251673600" behindDoc="0" locked="0" layoutInCell="1" allowOverlap="1" wp14:anchorId="5AD188C2" wp14:editId="33784FAC">
            <wp:simplePos x="0" y="0"/>
            <wp:positionH relativeFrom="margin">
              <wp:align>center</wp:align>
            </wp:positionH>
            <wp:positionV relativeFrom="paragraph">
              <wp:posOffset>74930</wp:posOffset>
            </wp:positionV>
            <wp:extent cx="5975350" cy="4335780"/>
            <wp:effectExtent l="19050" t="19050" r="25400" b="26670"/>
            <wp:wrapTopAndBottom/>
            <wp:docPr id="592315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5350" cy="4335780"/>
                    </a:xfrm>
                    <a:prstGeom prst="rect">
                      <a:avLst/>
                    </a:prstGeom>
                    <a:noFill/>
                    <a:ln w="6350">
                      <a:solidFill>
                        <a:srgbClr val="000000"/>
                      </a:solidFill>
                    </a:ln>
                  </pic:spPr>
                </pic:pic>
              </a:graphicData>
            </a:graphic>
            <wp14:sizeRelH relativeFrom="margin">
              <wp14:pctWidth>0</wp14:pctWidth>
            </wp14:sizeRelH>
            <wp14:sizeRelV relativeFrom="margin">
              <wp14:pctHeight>0</wp14:pctHeight>
            </wp14:sizeRelV>
          </wp:anchor>
        </w:drawing>
      </w:r>
    </w:p>
    <w:p w14:paraId="1CD7E924" w14:textId="77777777" w:rsidR="003C04EE" w:rsidRPr="003C04EE" w:rsidRDefault="003C04EE" w:rsidP="003C04EE">
      <w:pPr>
        <w:rPr>
          <w:rFonts w:eastAsia="Times New Roman"/>
          <w:szCs w:val="17"/>
        </w:rPr>
      </w:pPr>
    </w:p>
    <w:p w14:paraId="2217B89D" w14:textId="77777777" w:rsidR="003C04EE" w:rsidRPr="003C04EE" w:rsidRDefault="003C04EE" w:rsidP="003C04EE">
      <w:pPr>
        <w:spacing w:after="0" w:line="240" w:lineRule="auto"/>
        <w:jc w:val="left"/>
        <w:rPr>
          <w:rFonts w:eastAsia="Times New Roman"/>
          <w:szCs w:val="17"/>
        </w:rPr>
      </w:pPr>
      <w:r w:rsidRPr="003C04EE">
        <w:br w:type="page"/>
      </w:r>
    </w:p>
    <w:p w14:paraId="0312164C" w14:textId="77777777" w:rsidR="003C04EE" w:rsidRPr="003C04EE" w:rsidRDefault="003C04EE" w:rsidP="003C04EE">
      <w:pPr>
        <w:jc w:val="center"/>
        <w:rPr>
          <w:smallCaps/>
          <w:szCs w:val="17"/>
        </w:rPr>
      </w:pPr>
      <w:r w:rsidRPr="003C04EE">
        <w:rPr>
          <w:smallCaps/>
          <w:szCs w:val="17"/>
        </w:rPr>
        <w:lastRenderedPageBreak/>
        <w:t>Think! Road Safety Men’s Stage 4 (Brighton to Willunga Hill)</w:t>
      </w:r>
    </w:p>
    <w:p w14:paraId="67EE26BB" w14:textId="77777777" w:rsidR="003C04EE" w:rsidRPr="003C04EE" w:rsidRDefault="003C04EE" w:rsidP="003C04EE">
      <w:pPr>
        <w:jc w:val="center"/>
        <w:rPr>
          <w:i/>
          <w:szCs w:val="17"/>
        </w:rPr>
      </w:pPr>
      <w:r w:rsidRPr="003C04EE">
        <w:rPr>
          <w:i/>
          <w:szCs w:val="17"/>
        </w:rPr>
        <w:t>Time of Effect of Declaration</w:t>
      </w:r>
    </w:p>
    <w:p w14:paraId="3650B036" w14:textId="77777777" w:rsidR="003C04EE" w:rsidRPr="003C04EE" w:rsidRDefault="003C04EE" w:rsidP="003C04EE">
      <w:pPr>
        <w:rPr>
          <w:rFonts w:eastAsia="Times New Roman"/>
          <w:szCs w:val="17"/>
        </w:rPr>
      </w:pPr>
      <w:r w:rsidRPr="003C04EE">
        <w:rPr>
          <w:rFonts w:eastAsia="Times New Roman"/>
          <w:szCs w:val="17"/>
        </w:rPr>
        <w:t>Commencing on: Saturday, 24 January 2026 at 12:01am</w:t>
      </w:r>
    </w:p>
    <w:p w14:paraId="5084D95D" w14:textId="77777777" w:rsidR="003C04EE" w:rsidRPr="003C04EE" w:rsidRDefault="003C04EE" w:rsidP="003C04EE">
      <w:pPr>
        <w:rPr>
          <w:rFonts w:eastAsia="Times New Roman"/>
          <w:szCs w:val="17"/>
        </w:rPr>
      </w:pPr>
      <w:r w:rsidRPr="003C04EE">
        <w:rPr>
          <w:rFonts w:eastAsia="Times New Roman"/>
          <w:szCs w:val="17"/>
        </w:rPr>
        <w:t>Ending on: Saturday, 24 January 2026 at 11:59pm</w:t>
      </w:r>
    </w:p>
    <w:p w14:paraId="1393A525" w14:textId="77777777" w:rsidR="003C04EE" w:rsidRPr="003C04EE" w:rsidRDefault="003C04EE" w:rsidP="003C04EE">
      <w:pPr>
        <w:jc w:val="center"/>
        <w:rPr>
          <w:i/>
          <w:szCs w:val="17"/>
        </w:rPr>
      </w:pPr>
      <w:r w:rsidRPr="003C04EE">
        <w:rPr>
          <w:i/>
          <w:szCs w:val="17"/>
        </w:rPr>
        <w:t>Description of Official Race Route</w:t>
      </w:r>
    </w:p>
    <w:p w14:paraId="2233468C" w14:textId="77777777" w:rsidR="003C04EE" w:rsidRPr="003C04EE" w:rsidRDefault="003C04EE" w:rsidP="003C04EE">
      <w:pPr>
        <w:rPr>
          <w:rFonts w:eastAsia="Times New Roman"/>
          <w:szCs w:val="17"/>
        </w:rPr>
      </w:pPr>
      <w:r w:rsidRPr="003C04EE">
        <w:rPr>
          <w:rFonts w:eastAsia="Times New Roman"/>
          <w:szCs w:val="17"/>
        </w:rPr>
        <w:t>The official race route for Think! Road Safety Men’s Stage 4 (Brighton to Willunga Hill) comprises—</w:t>
      </w:r>
    </w:p>
    <w:p w14:paraId="242634FD" w14:textId="77777777" w:rsidR="003C04EE" w:rsidRPr="003C04EE" w:rsidRDefault="003C04EE" w:rsidP="003C04EE">
      <w:pPr>
        <w:ind w:left="426" w:hanging="284"/>
        <w:rPr>
          <w:rFonts w:eastAsia="Times New Roman"/>
          <w:szCs w:val="17"/>
        </w:rPr>
      </w:pPr>
      <w:r w:rsidRPr="003C04EE">
        <w:rPr>
          <w:rFonts w:eastAsia="Times New Roman"/>
          <w:szCs w:val="17"/>
        </w:rPr>
        <w:t>(a)</w:t>
      </w:r>
      <w:r w:rsidRPr="003C04EE">
        <w:rPr>
          <w:rFonts w:eastAsia="Times New Roman"/>
          <w:szCs w:val="17"/>
        </w:rPr>
        <w:tab/>
        <w:t>the portion of road commencing next to 133 Esplanade, Brighton, then southerly along the Esplanade to its intersection with Wheatland Street in Seacliff, then easterly along Wheatland Street to its intersection with Brighton Road, then southerly along Brighton Road until it becomes Ocean Boulevard in Seacliff Park, then generally southerly along Ocean Boulevard to its intersection with Majors Road in Seaview Downs, then easterly along Majors Road to its intersection with Main South Road in O’Halloran Hill, then southerly along Main South Road to its intersection with Black Road, then easterly, north-easterly, south-easterly and easterly along Black Road to its intersection with Main Road in Coromandel Valley, then generally south-easterly, westerly, southerly, generally south-easterly, generally south-westerly and south-easterly along Main Road to its intersection with Clarendon Road in Chandlers Hill, then generally south-easterly, generally south-westerly, westerly, southerly, generally north-westerly, generally south-easterly and south-westerly to its intersection with Grants Gully Road in Clarendon, then easterly and generally south-easterly until it becomes Kangarilla Road, then generally south-easterly to its intersection with Bakers Gully Road, then generally south westerly and south-easterly to its intersection with McLaren Flat Road in Kangarilla, then generally south-westerly and westerly along McLaren Flat Road until it becomes Main Road in McLaren Flat, then westerly along Main Road until it becomes Kangarilla Road, then south-westerly and westerly along Kangarilla Road to its intersection with Main Road in McLaren Vale, then south easterly and southerly along Main Road to its intersection with High Street in Willunga, then south-easterly along High Street until it becomes Old Willunga Hill Road, then generally south-easterly along Old Willunga Hill Road to its intersection with Brookman Road in Willunga Hill, then easterly along Brookman Road to its intersection with Range Road, then generally north easterly along Range Road to its intersection with Pennys Hill Road in The Range, then north-westerly and northerly along Pennys Hill Road to its intersection with McMurtrie Road in McLaren Vale, then westerly along McMurtrie Road to its intersection with Main Road, and</w:t>
      </w:r>
    </w:p>
    <w:p w14:paraId="68CB965D" w14:textId="77777777" w:rsidR="003C04EE" w:rsidRPr="003C04EE" w:rsidRDefault="003C04EE" w:rsidP="003C04EE">
      <w:pPr>
        <w:ind w:left="426" w:hanging="284"/>
        <w:rPr>
          <w:rFonts w:eastAsia="Times New Roman"/>
          <w:szCs w:val="17"/>
        </w:rPr>
      </w:pPr>
      <w:r w:rsidRPr="003C04EE">
        <w:rPr>
          <w:rFonts w:eastAsia="Times New Roman"/>
          <w:szCs w:val="17"/>
        </w:rPr>
        <w:t>(b)</w:t>
      </w:r>
      <w:r w:rsidRPr="003C04EE">
        <w:rPr>
          <w:rFonts w:eastAsia="Times New Roman"/>
          <w:szCs w:val="17"/>
        </w:rPr>
        <w:tab/>
        <w:t xml:space="preserve">the portion of road commencing at the intersection of Main Road and Aldinga Road in Willunga, then westerly along Aldinga Road to its intersection with Plains Road in Aldinga, then southerly along Plains Road to its intersection with Hahn Road in Sellicks Hill, then westerly along Hahn Road to its intersection with Main South Road, then southerly along Main South Road until its intersection with Norman Road, then westerly along Norman Road to its intersection with Esplanade in Aldinga Beach, then generally northerly along the Esplanade to its intersection with Lower Esplanade, the generally northerly to its intersection with Esplanade, then </w:t>
      </w:r>
      <w:r w:rsidRPr="003C04EE">
        <w:rPr>
          <w:rFonts w:eastAsia="Times New Roman"/>
          <w:spacing w:val="-2"/>
          <w:szCs w:val="17"/>
        </w:rPr>
        <w:t>generally northerly and north-easterly along Esplanade to its intersection with Jetty Road in Port Willunga, then easterly along Jetty Road</w:t>
      </w:r>
      <w:r w:rsidRPr="003C04EE">
        <w:rPr>
          <w:rFonts w:eastAsia="Times New Roman"/>
          <w:szCs w:val="17"/>
        </w:rPr>
        <w:t xml:space="preserve"> to its intersection with Port Road, then south-easterly and easterly along Port Road to its intersection with Old Coach Road in Aldinga, </w:t>
      </w:r>
      <w:r w:rsidRPr="003C04EE">
        <w:rPr>
          <w:rFonts w:eastAsia="Times New Roman"/>
          <w:spacing w:val="-4"/>
          <w:szCs w:val="17"/>
        </w:rPr>
        <w:t>then northerly along Old Coach Road to its intersection with Maslin Beach Road on Maslin Beach, then easterly along Maslin Beach Road</w:t>
      </w:r>
      <w:r w:rsidRPr="003C04EE">
        <w:rPr>
          <w:rFonts w:eastAsia="Times New Roman"/>
          <w:szCs w:val="17"/>
        </w:rPr>
        <w:t xml:space="preserve"> until it becomes </w:t>
      </w:r>
      <w:proofErr w:type="spellStart"/>
      <w:r w:rsidRPr="003C04EE">
        <w:rPr>
          <w:rFonts w:eastAsia="Times New Roman"/>
          <w:szCs w:val="17"/>
        </w:rPr>
        <w:t>Tatachilla</w:t>
      </w:r>
      <w:proofErr w:type="spellEnd"/>
      <w:r w:rsidRPr="003C04EE">
        <w:rPr>
          <w:rFonts w:eastAsia="Times New Roman"/>
          <w:szCs w:val="17"/>
        </w:rPr>
        <w:t xml:space="preserve"> Road, then easterly along </w:t>
      </w:r>
      <w:proofErr w:type="spellStart"/>
      <w:r w:rsidRPr="003C04EE">
        <w:rPr>
          <w:rFonts w:eastAsia="Times New Roman"/>
          <w:szCs w:val="17"/>
        </w:rPr>
        <w:t>Tatachilla</w:t>
      </w:r>
      <w:proofErr w:type="spellEnd"/>
      <w:r w:rsidRPr="003C04EE">
        <w:rPr>
          <w:rFonts w:eastAsia="Times New Roman"/>
          <w:szCs w:val="17"/>
        </w:rPr>
        <w:t xml:space="preserve"> Road to its intersection with Caffrey Street in McLaren Vale, then northerly along Caffrey Street to its intersection with Main Road.</w:t>
      </w:r>
    </w:p>
    <w:p w14:paraId="6554606C" w14:textId="77777777" w:rsidR="003C04EE" w:rsidRPr="003C04EE" w:rsidRDefault="003C04EE" w:rsidP="003C04EE">
      <w:pPr>
        <w:spacing w:after="0" w:line="240" w:lineRule="auto"/>
        <w:jc w:val="left"/>
        <w:rPr>
          <w:rFonts w:eastAsia="Times New Roman"/>
          <w:szCs w:val="17"/>
        </w:rPr>
      </w:pPr>
      <w:r w:rsidRPr="003C04EE">
        <w:br w:type="page"/>
      </w:r>
    </w:p>
    <w:p w14:paraId="71040BFD" w14:textId="77777777" w:rsidR="003C04EE" w:rsidRPr="003C04EE" w:rsidRDefault="003C04EE" w:rsidP="003C04EE">
      <w:pPr>
        <w:rPr>
          <w:rFonts w:eastAsia="Times New Roman"/>
          <w:szCs w:val="17"/>
        </w:rPr>
      </w:pPr>
      <w:r w:rsidRPr="003C04EE">
        <w:rPr>
          <w:rFonts w:eastAsia="Times New Roman"/>
          <w:noProof/>
          <w:szCs w:val="17"/>
        </w:rPr>
        <w:lastRenderedPageBreak/>
        <w:drawing>
          <wp:anchor distT="0" distB="0" distL="114300" distR="114300" simplePos="0" relativeHeight="251674624" behindDoc="0" locked="0" layoutInCell="1" allowOverlap="1" wp14:anchorId="2995411E" wp14:editId="5DEFE840">
            <wp:simplePos x="0" y="0"/>
            <wp:positionH relativeFrom="margin">
              <wp:align>center</wp:align>
            </wp:positionH>
            <wp:positionV relativeFrom="paragraph">
              <wp:posOffset>251</wp:posOffset>
            </wp:positionV>
            <wp:extent cx="5511521" cy="7848622"/>
            <wp:effectExtent l="19050" t="19050" r="13335" b="19050"/>
            <wp:wrapTopAndBottom/>
            <wp:docPr id="1103665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1521" cy="7848622"/>
                    </a:xfrm>
                    <a:prstGeom prst="rect">
                      <a:avLst/>
                    </a:prstGeom>
                    <a:noFill/>
                    <a:ln w="6350">
                      <a:solidFill>
                        <a:srgbClr val="000000"/>
                      </a:solidFill>
                    </a:ln>
                  </pic:spPr>
                </pic:pic>
              </a:graphicData>
            </a:graphic>
            <wp14:sizeRelH relativeFrom="margin">
              <wp14:pctWidth>0</wp14:pctWidth>
            </wp14:sizeRelH>
            <wp14:sizeRelV relativeFrom="margin">
              <wp14:pctHeight>0</wp14:pctHeight>
            </wp14:sizeRelV>
          </wp:anchor>
        </w:drawing>
      </w:r>
    </w:p>
    <w:p w14:paraId="434CD34F" w14:textId="77777777" w:rsidR="003C04EE" w:rsidRPr="003C04EE" w:rsidRDefault="003C04EE" w:rsidP="003C04EE">
      <w:pPr>
        <w:spacing w:after="0" w:line="240" w:lineRule="auto"/>
        <w:jc w:val="left"/>
        <w:rPr>
          <w:rFonts w:eastAsia="Times New Roman"/>
          <w:szCs w:val="17"/>
        </w:rPr>
      </w:pPr>
      <w:r w:rsidRPr="003C04EE">
        <w:br w:type="page"/>
      </w:r>
    </w:p>
    <w:p w14:paraId="755354D7" w14:textId="77777777" w:rsidR="003C04EE" w:rsidRPr="003C04EE" w:rsidRDefault="003C04EE" w:rsidP="003C04EE">
      <w:pPr>
        <w:jc w:val="center"/>
        <w:rPr>
          <w:smallCaps/>
          <w:szCs w:val="17"/>
        </w:rPr>
      </w:pPr>
      <w:r w:rsidRPr="003C04EE">
        <w:rPr>
          <w:smallCaps/>
          <w:szCs w:val="17"/>
        </w:rPr>
        <w:lastRenderedPageBreak/>
        <w:t>EFEX Men’s Stage 5 (Stirling to Stirling)</w:t>
      </w:r>
    </w:p>
    <w:p w14:paraId="18EA9F77" w14:textId="77777777" w:rsidR="003C04EE" w:rsidRPr="003C04EE" w:rsidRDefault="003C04EE" w:rsidP="003C04EE">
      <w:pPr>
        <w:jc w:val="center"/>
        <w:rPr>
          <w:i/>
          <w:szCs w:val="17"/>
        </w:rPr>
      </w:pPr>
      <w:r w:rsidRPr="003C04EE">
        <w:rPr>
          <w:i/>
          <w:szCs w:val="17"/>
        </w:rPr>
        <w:t>Time of Effect of Declaration</w:t>
      </w:r>
    </w:p>
    <w:p w14:paraId="7BF4464F" w14:textId="77777777" w:rsidR="003C04EE" w:rsidRPr="003C04EE" w:rsidRDefault="003C04EE" w:rsidP="003C04EE">
      <w:pPr>
        <w:rPr>
          <w:rFonts w:eastAsia="Times New Roman"/>
          <w:szCs w:val="17"/>
        </w:rPr>
      </w:pPr>
      <w:r w:rsidRPr="003C04EE">
        <w:rPr>
          <w:rFonts w:eastAsia="Times New Roman"/>
          <w:szCs w:val="17"/>
        </w:rPr>
        <w:t>Commencing on: Sunday, 25 January 2026 at 12:01am</w:t>
      </w:r>
    </w:p>
    <w:p w14:paraId="653A39BC" w14:textId="77777777" w:rsidR="003C04EE" w:rsidRPr="003C04EE" w:rsidRDefault="003C04EE" w:rsidP="003C04EE">
      <w:pPr>
        <w:rPr>
          <w:rFonts w:eastAsia="Times New Roman"/>
          <w:szCs w:val="17"/>
        </w:rPr>
      </w:pPr>
      <w:r w:rsidRPr="003C04EE">
        <w:rPr>
          <w:rFonts w:eastAsia="Times New Roman"/>
          <w:szCs w:val="17"/>
        </w:rPr>
        <w:t>Ending on: Sunday, 25 January 2026 at 11:59pm</w:t>
      </w:r>
    </w:p>
    <w:p w14:paraId="05C5D703" w14:textId="77777777" w:rsidR="003C04EE" w:rsidRPr="003C04EE" w:rsidRDefault="003C04EE" w:rsidP="003C04EE">
      <w:pPr>
        <w:jc w:val="center"/>
        <w:rPr>
          <w:i/>
          <w:szCs w:val="17"/>
        </w:rPr>
      </w:pPr>
      <w:r w:rsidRPr="003C04EE">
        <w:rPr>
          <w:i/>
          <w:szCs w:val="17"/>
        </w:rPr>
        <w:t>Description of Official Race Route</w:t>
      </w:r>
    </w:p>
    <w:p w14:paraId="0F826C3E" w14:textId="6EE4054A" w:rsidR="00EE6DA5" w:rsidRDefault="00EE6DA5" w:rsidP="00A03353">
      <w:pPr>
        <w:rPr>
          <w:rFonts w:eastAsia="Times New Roman"/>
          <w:szCs w:val="17"/>
        </w:rPr>
      </w:pPr>
      <w:r w:rsidRPr="003C04EE">
        <w:rPr>
          <w:rFonts w:eastAsia="Times New Roman"/>
          <w:noProof/>
          <w:szCs w:val="17"/>
        </w:rPr>
        <w:drawing>
          <wp:anchor distT="0" distB="0" distL="114300" distR="114300" simplePos="0" relativeHeight="251675648" behindDoc="0" locked="0" layoutInCell="1" allowOverlap="1" wp14:anchorId="57ADBC9C" wp14:editId="27D0E3A2">
            <wp:simplePos x="0" y="0"/>
            <wp:positionH relativeFrom="margin">
              <wp:posOffset>347980</wp:posOffset>
            </wp:positionH>
            <wp:positionV relativeFrom="paragraph">
              <wp:posOffset>824230</wp:posOffset>
            </wp:positionV>
            <wp:extent cx="5158740" cy="6675120"/>
            <wp:effectExtent l="19050" t="19050" r="22860" b="11430"/>
            <wp:wrapTopAndBottom/>
            <wp:docPr id="3880438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8740" cy="667512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003C04EE" w:rsidRPr="003C04EE">
        <w:rPr>
          <w:rFonts w:eastAsia="Times New Roman"/>
          <w:szCs w:val="17"/>
        </w:rPr>
        <w:t xml:space="preserve">The official race route for EFEX Men’s Stage 5 (Stirling to Stirling) comprises the portion of road commencing at the intersection of Mount Barker Road and Garrod Crescent in Stirling, then north-westerly along Mount Barker Road to its intersection with Avenue Road, then south-easterly along Avenue Road until it becomes Longwood Road, then southerly, south-easterly, southerly, south-westerly and generally southerly along Longwood Road to its intersection with Bradbury Road in Bradbury, then generally north-easterly along Bradbury Road to its intersection with Cross Street in Mylor, then easterly along Cross Road its intersection with Strathalbyn Road, </w:t>
      </w:r>
      <w:ins w:id="96" w:author="Elmira Jamalpour" w:date="2026-01-14T10:36:00Z" w16du:dateUtc="2026-01-14T00:06:00Z">
        <w:r w:rsidR="003C04EE" w:rsidRPr="003C04EE">
          <w:rPr>
            <w:rFonts w:eastAsia="Times New Roman"/>
            <w:szCs w:val="17"/>
          </w:rPr>
          <w:br/>
        </w:r>
      </w:ins>
      <w:r w:rsidR="003C04EE" w:rsidRPr="003C04EE">
        <w:rPr>
          <w:rFonts w:eastAsia="Times New Roman"/>
          <w:szCs w:val="17"/>
        </w:rPr>
        <w:t>then northerly, generally westerly, northerly and north-westerly along Strathalbyn Road until it becomes Mount Barker Road in Aldgate, then north-westerly along Mount Barker Road to the point of commencement.</w:t>
      </w:r>
    </w:p>
    <w:p w14:paraId="39E878B2" w14:textId="77777777" w:rsidR="00DB6C60" w:rsidRDefault="00DB6C60" w:rsidP="00DB6C60">
      <w:pPr>
        <w:rPr>
          <w:rFonts w:eastAsia="Times New Roman"/>
          <w:szCs w:val="17"/>
        </w:rPr>
      </w:pPr>
    </w:p>
    <w:p w14:paraId="39B5CE6B" w14:textId="77777777" w:rsidR="00DB6C60" w:rsidRDefault="00DB6C60" w:rsidP="00DB6C60">
      <w:pPr>
        <w:pBdr>
          <w:bottom w:val="single" w:sz="4" w:space="1" w:color="auto"/>
        </w:pBdr>
        <w:spacing w:after="0" w:line="52" w:lineRule="exact"/>
        <w:jc w:val="center"/>
        <w:rPr>
          <w:rFonts w:eastAsia="Times New Roman"/>
          <w:szCs w:val="17"/>
        </w:rPr>
      </w:pPr>
    </w:p>
    <w:p w14:paraId="15E6C8C5" w14:textId="77777777" w:rsidR="00DB6C60" w:rsidRDefault="00DB6C60" w:rsidP="00DB6C60">
      <w:pPr>
        <w:pBdr>
          <w:top w:val="single" w:sz="4" w:space="1" w:color="auto"/>
        </w:pBdr>
        <w:spacing w:before="34" w:after="0" w:line="14" w:lineRule="exact"/>
        <w:jc w:val="center"/>
        <w:rPr>
          <w:rFonts w:eastAsia="Times New Roman"/>
          <w:szCs w:val="17"/>
        </w:rPr>
      </w:pPr>
    </w:p>
    <w:p w14:paraId="0F415775" w14:textId="77777777" w:rsidR="00DB6C60" w:rsidRPr="00DB6C60" w:rsidRDefault="00DB6C60" w:rsidP="00DB6C6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403E6D53" w14:textId="77777777" w:rsidR="009D1E2E" w:rsidRPr="009D1E2E" w:rsidRDefault="009D1E2E" w:rsidP="0043001F">
      <w:pPr>
        <w:pStyle w:val="Heading1"/>
      </w:pPr>
      <w:bookmarkStart w:id="97" w:name="_Toc33707983"/>
      <w:bookmarkStart w:id="98" w:name="_Toc33708154"/>
      <w:bookmarkStart w:id="99" w:name="_Toc219363956"/>
      <w:r>
        <w:t>Local</w:t>
      </w:r>
      <w:r w:rsidRPr="009D1E2E">
        <w:t xml:space="preserve"> Government Instruments</w:t>
      </w:r>
      <w:bookmarkEnd w:id="97"/>
      <w:bookmarkEnd w:id="98"/>
      <w:bookmarkEnd w:id="99"/>
    </w:p>
    <w:p w14:paraId="19107E6A" w14:textId="778E5661" w:rsidR="00CD314D" w:rsidRPr="00CD314D" w:rsidRDefault="00EC6755" w:rsidP="00EC6755">
      <w:pPr>
        <w:pStyle w:val="Heading2"/>
      </w:pPr>
      <w:bookmarkStart w:id="100" w:name="_Toc219363957"/>
      <w:r w:rsidRPr="00CD314D">
        <w:t>City Of Port Adelaide Enfield</w:t>
      </w:r>
      <w:bookmarkEnd w:id="100"/>
    </w:p>
    <w:p w14:paraId="28CE7948" w14:textId="77777777" w:rsidR="00CD314D" w:rsidRPr="00CD314D" w:rsidRDefault="00CD314D" w:rsidP="00CD314D">
      <w:pPr>
        <w:jc w:val="center"/>
        <w:rPr>
          <w:smallCaps/>
          <w:szCs w:val="17"/>
        </w:rPr>
      </w:pPr>
      <w:r w:rsidRPr="00CD314D">
        <w:rPr>
          <w:smallCaps/>
          <w:szCs w:val="17"/>
        </w:rPr>
        <w:t>Local Government Act 1999—Section 210</w:t>
      </w:r>
    </w:p>
    <w:p w14:paraId="140F91A8" w14:textId="77777777" w:rsidR="00CD314D" w:rsidRPr="00CD314D" w:rsidRDefault="00CD314D" w:rsidP="00CD314D">
      <w:pPr>
        <w:jc w:val="center"/>
        <w:rPr>
          <w:i/>
          <w:szCs w:val="17"/>
        </w:rPr>
      </w:pPr>
      <w:r w:rsidRPr="00CD314D">
        <w:rPr>
          <w:i/>
          <w:szCs w:val="17"/>
        </w:rPr>
        <w:t>Proposed Declaration—Conversion of Private Road to Public Road</w:t>
      </w:r>
      <w:r w:rsidRPr="00CD314D">
        <w:rPr>
          <w:i/>
          <w:szCs w:val="17"/>
        </w:rPr>
        <w:br/>
      </w:r>
      <w:r w:rsidRPr="00CD314D">
        <w:rPr>
          <w:i/>
          <w:iCs/>
          <w:szCs w:val="17"/>
        </w:rPr>
        <w:t>Portion of Church Street, Port Adelaide</w:t>
      </w:r>
    </w:p>
    <w:p w14:paraId="34538CFC" w14:textId="77777777" w:rsidR="00CD314D" w:rsidRPr="00CD314D" w:rsidRDefault="00CD314D" w:rsidP="00CD314D">
      <w:pPr>
        <w:rPr>
          <w:rFonts w:eastAsia="Times New Roman"/>
          <w:szCs w:val="17"/>
        </w:rPr>
      </w:pPr>
      <w:r w:rsidRPr="00CD314D">
        <w:rPr>
          <w:rFonts w:eastAsia="Times New Roman"/>
          <w:spacing w:val="2"/>
          <w:szCs w:val="17"/>
        </w:rPr>
        <w:t xml:space="preserve">Notice is hereby given that the City of Port Adelaide Enfield resolved at its meeting held on 8 July 2025 that it proposes pursuant to </w:t>
      </w:r>
      <w:r w:rsidRPr="00CD314D">
        <w:rPr>
          <w:rFonts w:eastAsia="Times New Roman"/>
          <w:spacing w:val="-2"/>
          <w:szCs w:val="17"/>
        </w:rPr>
        <w:t xml:space="preserve">Section 210(2)(b) of the </w:t>
      </w:r>
      <w:r w:rsidRPr="00CD314D">
        <w:rPr>
          <w:rFonts w:eastAsia="Times New Roman"/>
          <w:i/>
          <w:iCs/>
          <w:spacing w:val="-2"/>
          <w:szCs w:val="17"/>
        </w:rPr>
        <w:t>Local Government Act 1999</w:t>
      </w:r>
      <w:r w:rsidRPr="00CD314D">
        <w:rPr>
          <w:rFonts w:eastAsia="Times New Roman"/>
          <w:spacing w:val="-2"/>
          <w:szCs w:val="17"/>
        </w:rPr>
        <w:t>, to declare a private road identified as the whole of the land comprised in Allotment 360</w:t>
      </w:r>
      <w:r w:rsidRPr="00CD314D">
        <w:rPr>
          <w:rFonts w:eastAsia="Times New Roman"/>
          <w:szCs w:val="17"/>
        </w:rPr>
        <w:t xml:space="preserve"> on ‘Approved—Not Yet Filed’ Plan F260888, to be a public road, including the creation of public utility rights, if required (‘the Road’).</w:t>
      </w:r>
    </w:p>
    <w:p w14:paraId="045466CF" w14:textId="77777777" w:rsidR="00CD314D" w:rsidRPr="00CD314D" w:rsidRDefault="00CD314D" w:rsidP="00CD314D">
      <w:pPr>
        <w:rPr>
          <w:rFonts w:eastAsia="Times New Roman"/>
          <w:szCs w:val="17"/>
        </w:rPr>
      </w:pPr>
      <w:r w:rsidRPr="00CD314D">
        <w:rPr>
          <w:rFonts w:eastAsia="Times New Roman"/>
          <w:szCs w:val="17"/>
        </w:rPr>
        <w:t xml:space="preserve">It is also proposed pursuant to Section 219(1) of the </w:t>
      </w:r>
      <w:r w:rsidRPr="00CD314D">
        <w:rPr>
          <w:rFonts w:eastAsia="Times New Roman"/>
          <w:i/>
          <w:iCs/>
          <w:szCs w:val="17"/>
        </w:rPr>
        <w:t>Local Government Act 1999</w:t>
      </w:r>
      <w:r w:rsidRPr="00CD314D">
        <w:rPr>
          <w:rFonts w:eastAsia="Times New Roman"/>
          <w:szCs w:val="17"/>
        </w:rPr>
        <w:t>, to assign the name of ‘Church Street’ to the Road.</w:t>
      </w:r>
    </w:p>
    <w:p w14:paraId="34F8BCB6" w14:textId="77777777" w:rsidR="00CD314D" w:rsidRPr="00CD314D" w:rsidRDefault="00CD314D" w:rsidP="00CD314D">
      <w:pPr>
        <w:rPr>
          <w:rFonts w:eastAsia="Times New Roman"/>
          <w:szCs w:val="17"/>
        </w:rPr>
      </w:pPr>
      <w:r w:rsidRPr="00CD314D">
        <w:rPr>
          <w:rFonts w:eastAsia="Times New Roman"/>
          <w:spacing w:val="-4"/>
          <w:szCs w:val="17"/>
        </w:rPr>
        <w:t>A copy of a survey plan showing the location of the private road, and a copy of the notice published in the South Australian Government Gazette,</w:t>
      </w:r>
      <w:r w:rsidRPr="00CD314D">
        <w:rPr>
          <w:rFonts w:eastAsia="Times New Roman"/>
          <w:szCs w:val="17"/>
        </w:rPr>
        <w:t xml:space="preserve"> are on display in the Civic Centre, 163 St Vincent Street, Port Adelaide and are available for inspection on Council’s website: </w:t>
      </w:r>
    </w:p>
    <w:p w14:paraId="456C5DB8" w14:textId="77777777" w:rsidR="00CD314D" w:rsidRPr="00CD314D" w:rsidRDefault="00CD314D" w:rsidP="00CD314D">
      <w:pPr>
        <w:ind w:left="142"/>
        <w:rPr>
          <w:rFonts w:eastAsia="Times New Roman"/>
          <w:szCs w:val="17"/>
        </w:rPr>
      </w:pPr>
      <w:hyperlink r:id="rId76" w:history="1">
        <w:r w:rsidRPr="00CD314D">
          <w:rPr>
            <w:rFonts w:eastAsia="Times New Roman"/>
            <w:color w:val="0000FF"/>
            <w:szCs w:val="17"/>
            <w:u w:val="single"/>
          </w:rPr>
          <w:t>www.cityofpae.sa.gov.au</w:t>
        </w:r>
      </w:hyperlink>
      <w:r w:rsidRPr="00CD314D">
        <w:rPr>
          <w:rFonts w:eastAsia="Times New Roman"/>
          <w:szCs w:val="17"/>
        </w:rPr>
        <w:t>.</w:t>
      </w:r>
    </w:p>
    <w:p w14:paraId="6954403F" w14:textId="77777777" w:rsidR="00CD314D" w:rsidRPr="00CD314D" w:rsidRDefault="00CD314D" w:rsidP="00CD314D">
      <w:pPr>
        <w:rPr>
          <w:rFonts w:eastAsia="Times New Roman"/>
          <w:szCs w:val="17"/>
        </w:rPr>
      </w:pPr>
      <w:r w:rsidRPr="00CD314D">
        <w:rPr>
          <w:rFonts w:eastAsia="Times New Roman"/>
          <w:szCs w:val="17"/>
        </w:rPr>
        <w:t xml:space="preserve">If people have questions or want to learn more about the proposed declaration, they can telephone: 8405 6600 or email: </w:t>
      </w:r>
    </w:p>
    <w:p w14:paraId="60319A02" w14:textId="77777777" w:rsidR="00CD314D" w:rsidRPr="00CD314D" w:rsidRDefault="00CD314D" w:rsidP="00CD314D">
      <w:pPr>
        <w:ind w:left="142"/>
        <w:rPr>
          <w:rFonts w:eastAsia="Times New Roman"/>
          <w:szCs w:val="17"/>
        </w:rPr>
      </w:pPr>
      <w:hyperlink r:id="rId77" w:history="1">
        <w:r w:rsidRPr="00CD314D">
          <w:rPr>
            <w:rFonts w:eastAsia="Times New Roman"/>
            <w:color w:val="0000FF"/>
            <w:szCs w:val="17"/>
            <w:u w:val="single"/>
          </w:rPr>
          <w:t>service@cityofpae.sa.gov.au</w:t>
        </w:r>
      </w:hyperlink>
      <w:r w:rsidRPr="00CD314D">
        <w:rPr>
          <w:rFonts w:eastAsia="Times New Roman"/>
          <w:szCs w:val="17"/>
        </w:rPr>
        <w:t>.</w:t>
      </w:r>
    </w:p>
    <w:p w14:paraId="69EE38DC" w14:textId="77777777" w:rsidR="00CD314D" w:rsidRPr="00CD314D" w:rsidRDefault="00CD314D" w:rsidP="00CD314D">
      <w:pPr>
        <w:spacing w:before="80" w:after="0"/>
        <w:rPr>
          <w:rFonts w:eastAsia="Times New Roman"/>
          <w:szCs w:val="17"/>
        </w:rPr>
      </w:pPr>
      <w:r w:rsidRPr="00CD314D">
        <w:rPr>
          <w:rFonts w:eastAsia="Times New Roman"/>
          <w:szCs w:val="17"/>
        </w:rPr>
        <w:t>Dated: 15 January 2026</w:t>
      </w:r>
    </w:p>
    <w:p w14:paraId="73082C9B" w14:textId="77777777" w:rsidR="00CD314D" w:rsidRPr="00CD314D" w:rsidRDefault="00CD314D" w:rsidP="00CD314D">
      <w:pPr>
        <w:spacing w:after="0"/>
        <w:jc w:val="right"/>
        <w:rPr>
          <w:rFonts w:eastAsia="Times New Roman"/>
          <w:smallCaps/>
          <w:szCs w:val="20"/>
        </w:rPr>
      </w:pPr>
      <w:r w:rsidRPr="00CD314D">
        <w:rPr>
          <w:rFonts w:eastAsia="Times New Roman"/>
          <w:smallCaps/>
          <w:szCs w:val="20"/>
        </w:rPr>
        <w:t>Mark Withers</w:t>
      </w:r>
    </w:p>
    <w:p w14:paraId="03034C1E" w14:textId="00A97C65" w:rsidR="00CD314D" w:rsidRDefault="00CD314D" w:rsidP="00CD31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CD314D">
        <w:t>Chief Executive Officer</w:t>
      </w:r>
    </w:p>
    <w:p w14:paraId="209D74CF" w14:textId="77777777" w:rsidR="00CD314D" w:rsidRDefault="00CD314D" w:rsidP="00CD314D">
      <w:pPr>
        <w:pBdr>
          <w:bottom w:val="single" w:sz="4" w:space="1" w:color="auto"/>
        </w:pBdr>
        <w:spacing w:after="0" w:line="52" w:lineRule="exact"/>
        <w:jc w:val="center"/>
      </w:pPr>
    </w:p>
    <w:p w14:paraId="60430BFF" w14:textId="77777777" w:rsidR="00CD314D" w:rsidRDefault="00CD314D" w:rsidP="00CD314D">
      <w:pPr>
        <w:pBdr>
          <w:top w:val="single" w:sz="4" w:space="1" w:color="auto"/>
        </w:pBdr>
        <w:spacing w:before="34" w:after="0" w:line="14" w:lineRule="exact"/>
        <w:jc w:val="center"/>
      </w:pPr>
    </w:p>
    <w:p w14:paraId="5D77A2D5" w14:textId="77777777" w:rsidR="00CD314D" w:rsidRPr="00CD314D" w:rsidRDefault="00CD314D" w:rsidP="00EE6DA5">
      <w:pPr>
        <w:pStyle w:val="NoSpacing"/>
      </w:pPr>
    </w:p>
    <w:p w14:paraId="5D50954A" w14:textId="678C6BB6" w:rsidR="00EE6DA5" w:rsidRPr="00EE6DA5" w:rsidRDefault="00EC6755" w:rsidP="00EC6755">
      <w:pPr>
        <w:pStyle w:val="Heading2"/>
      </w:pPr>
      <w:bookmarkStart w:id="101" w:name="_Toc219363958"/>
      <w:r w:rsidRPr="00EE6DA5">
        <w:t>Adelaide Hills Council</w:t>
      </w:r>
      <w:bookmarkEnd w:id="101"/>
    </w:p>
    <w:p w14:paraId="777C0D39" w14:textId="77777777" w:rsidR="00EE6DA5" w:rsidRPr="00EE6DA5" w:rsidRDefault="00EE6DA5" w:rsidP="00EE6DA5">
      <w:pPr>
        <w:spacing w:after="0"/>
        <w:jc w:val="center"/>
        <w:rPr>
          <w:smallCaps/>
          <w:szCs w:val="17"/>
        </w:rPr>
      </w:pPr>
      <w:r w:rsidRPr="00EE6DA5">
        <w:rPr>
          <w:smallCaps/>
          <w:szCs w:val="17"/>
        </w:rPr>
        <w:t>Local Government Act 1999</w:t>
      </w:r>
    </w:p>
    <w:p w14:paraId="6D143FA3" w14:textId="77777777" w:rsidR="00EE6DA5" w:rsidRPr="00EE6DA5" w:rsidRDefault="00EE6DA5" w:rsidP="00EE6DA5">
      <w:pPr>
        <w:jc w:val="center"/>
        <w:rPr>
          <w:i/>
          <w:szCs w:val="17"/>
        </w:rPr>
      </w:pPr>
      <w:r w:rsidRPr="00EE6DA5">
        <w:rPr>
          <w:i/>
          <w:szCs w:val="17"/>
        </w:rPr>
        <w:t>Adelaide Hills Council (Miscellaneous) Amendment By law 2026</w:t>
      </w:r>
      <w:r w:rsidRPr="00EE6DA5">
        <w:rPr>
          <w:i/>
          <w:szCs w:val="17"/>
        </w:rPr>
        <w:br/>
        <w:t>By-law No. 1 of 2026</w:t>
      </w:r>
    </w:p>
    <w:p w14:paraId="3CDA3AD7" w14:textId="77777777" w:rsidR="00EE6DA5" w:rsidRPr="00EE6DA5" w:rsidRDefault="00EE6DA5" w:rsidP="00EE6DA5">
      <w:pPr>
        <w:rPr>
          <w:rFonts w:eastAsia="Times New Roman"/>
          <w:szCs w:val="17"/>
        </w:rPr>
      </w:pPr>
      <w:r w:rsidRPr="00EE6DA5">
        <w:rPr>
          <w:rFonts w:eastAsia="Times New Roman"/>
          <w:szCs w:val="17"/>
        </w:rPr>
        <w:t xml:space="preserve">To amend the Council’s </w:t>
      </w:r>
      <w:r w:rsidRPr="00EE6DA5">
        <w:rPr>
          <w:rFonts w:eastAsia="Times New Roman"/>
          <w:i/>
          <w:iCs/>
          <w:szCs w:val="17"/>
        </w:rPr>
        <w:t>Local Government Land By-law No 3 of 2025</w:t>
      </w:r>
      <w:r w:rsidRPr="00EE6DA5">
        <w:rPr>
          <w:rFonts w:eastAsia="Times New Roman"/>
          <w:szCs w:val="17"/>
        </w:rPr>
        <w:t>.</w:t>
      </w:r>
    </w:p>
    <w:p w14:paraId="1B100FDE" w14:textId="77777777" w:rsidR="00EE6DA5" w:rsidRPr="00EE6DA5" w:rsidRDefault="00EE6DA5" w:rsidP="00EE6DA5">
      <w:pPr>
        <w:jc w:val="center"/>
        <w:rPr>
          <w:smallCaps/>
          <w:szCs w:val="17"/>
        </w:rPr>
      </w:pPr>
      <w:r w:rsidRPr="00EE6DA5">
        <w:rPr>
          <w:smallCaps/>
          <w:szCs w:val="17"/>
        </w:rPr>
        <w:t>Part 1—Preliminary</w:t>
      </w:r>
    </w:p>
    <w:p w14:paraId="523D6F3F" w14:textId="77777777" w:rsidR="00EE6DA5" w:rsidRPr="00EE6DA5" w:rsidRDefault="00EE6DA5" w:rsidP="00EE6DA5">
      <w:pPr>
        <w:ind w:left="284" w:hanging="284"/>
        <w:rPr>
          <w:rFonts w:eastAsia="Times New Roman"/>
          <w:b/>
          <w:bCs/>
          <w:szCs w:val="17"/>
        </w:rPr>
      </w:pPr>
      <w:r w:rsidRPr="00EE6DA5">
        <w:rPr>
          <w:rFonts w:eastAsia="Times New Roman"/>
          <w:b/>
          <w:bCs/>
          <w:szCs w:val="17"/>
        </w:rPr>
        <w:t>1.</w:t>
      </w:r>
      <w:r w:rsidRPr="00EE6DA5">
        <w:rPr>
          <w:rFonts w:eastAsia="Times New Roman"/>
          <w:b/>
          <w:bCs/>
          <w:szCs w:val="17"/>
        </w:rPr>
        <w:tab/>
        <w:t>Short title</w:t>
      </w:r>
    </w:p>
    <w:p w14:paraId="19E19530" w14:textId="718A9A9C" w:rsidR="00EE6DA5" w:rsidRPr="00EE6DA5" w:rsidRDefault="00EE6DA5" w:rsidP="00EE6DA5">
      <w:pPr>
        <w:ind w:left="284"/>
        <w:rPr>
          <w:rFonts w:eastAsia="Times New Roman"/>
          <w:szCs w:val="17"/>
        </w:rPr>
      </w:pPr>
      <w:r w:rsidRPr="00EE6DA5">
        <w:rPr>
          <w:rFonts w:eastAsia="Times New Roman"/>
          <w:szCs w:val="17"/>
        </w:rPr>
        <w:t xml:space="preserve">This </w:t>
      </w:r>
      <w:r w:rsidR="005F5A85">
        <w:rPr>
          <w:rFonts w:eastAsia="Times New Roman"/>
          <w:szCs w:val="17"/>
        </w:rPr>
        <w:t>B</w:t>
      </w:r>
      <w:r w:rsidRPr="00EE6DA5">
        <w:rPr>
          <w:rFonts w:eastAsia="Times New Roman"/>
          <w:szCs w:val="17"/>
        </w:rPr>
        <w:t xml:space="preserve">y-law may be cited as the </w:t>
      </w:r>
      <w:r w:rsidRPr="00EE6DA5">
        <w:rPr>
          <w:rFonts w:eastAsia="Times New Roman"/>
          <w:i/>
          <w:iCs/>
          <w:szCs w:val="17"/>
        </w:rPr>
        <w:t>Adelaide Hills Council (Miscellaneous) Amendment By-law 2026</w:t>
      </w:r>
      <w:r w:rsidRPr="00EE6DA5">
        <w:rPr>
          <w:rFonts w:eastAsia="Times New Roman"/>
          <w:szCs w:val="17"/>
        </w:rPr>
        <w:t>.</w:t>
      </w:r>
    </w:p>
    <w:p w14:paraId="7E2508FB" w14:textId="77777777" w:rsidR="00EE6DA5" w:rsidRPr="00EE6DA5" w:rsidRDefault="00EE6DA5" w:rsidP="00EE6DA5">
      <w:pPr>
        <w:ind w:left="284" w:hanging="284"/>
        <w:rPr>
          <w:rFonts w:eastAsia="Times New Roman"/>
          <w:b/>
          <w:bCs/>
          <w:szCs w:val="17"/>
        </w:rPr>
      </w:pPr>
      <w:r w:rsidRPr="00EE6DA5">
        <w:rPr>
          <w:rFonts w:eastAsia="Times New Roman"/>
          <w:b/>
          <w:bCs/>
          <w:szCs w:val="17"/>
        </w:rPr>
        <w:t>2.</w:t>
      </w:r>
      <w:r w:rsidRPr="00EE6DA5">
        <w:rPr>
          <w:rFonts w:eastAsia="Times New Roman"/>
          <w:b/>
          <w:bCs/>
          <w:szCs w:val="17"/>
        </w:rPr>
        <w:tab/>
        <w:t>Commencement</w:t>
      </w:r>
    </w:p>
    <w:p w14:paraId="6DD68E60" w14:textId="38C91F8F" w:rsidR="00EE6DA5" w:rsidRPr="00EE6DA5" w:rsidRDefault="00EE6DA5" w:rsidP="00EE6DA5">
      <w:pPr>
        <w:ind w:left="284"/>
        <w:rPr>
          <w:rFonts w:eastAsia="Times New Roman"/>
          <w:szCs w:val="17"/>
        </w:rPr>
      </w:pPr>
      <w:r w:rsidRPr="00EE6DA5">
        <w:rPr>
          <w:rFonts w:eastAsia="Times New Roman"/>
          <w:szCs w:val="17"/>
        </w:rPr>
        <w:t xml:space="preserve">This </w:t>
      </w:r>
      <w:r w:rsidR="005F5A85">
        <w:rPr>
          <w:rFonts w:eastAsia="Times New Roman"/>
          <w:szCs w:val="17"/>
        </w:rPr>
        <w:t>By</w:t>
      </w:r>
      <w:r w:rsidRPr="00EE6DA5">
        <w:rPr>
          <w:rFonts w:eastAsia="Times New Roman"/>
          <w:szCs w:val="17"/>
        </w:rPr>
        <w:t xml:space="preserve">-law will come into operation on the day in which it is published in the Gazette in accordance with Section 249(6)(b) of the </w:t>
      </w:r>
      <w:r w:rsidRPr="00EE6DA5">
        <w:rPr>
          <w:rFonts w:eastAsia="Times New Roman"/>
          <w:i/>
          <w:iCs/>
          <w:szCs w:val="17"/>
        </w:rPr>
        <w:t>Local Government Act 1999</w:t>
      </w:r>
      <w:r w:rsidRPr="00EE6DA5">
        <w:rPr>
          <w:rFonts w:eastAsia="Times New Roman"/>
          <w:szCs w:val="17"/>
        </w:rPr>
        <w:t>.</w:t>
      </w:r>
    </w:p>
    <w:p w14:paraId="5B20E931" w14:textId="77777777" w:rsidR="00EE6DA5" w:rsidRPr="00EE6DA5" w:rsidRDefault="00EE6DA5" w:rsidP="00EE6DA5">
      <w:pPr>
        <w:ind w:left="284" w:hanging="284"/>
        <w:rPr>
          <w:rFonts w:eastAsia="Times New Roman"/>
          <w:b/>
          <w:bCs/>
          <w:szCs w:val="17"/>
        </w:rPr>
      </w:pPr>
      <w:r w:rsidRPr="00EE6DA5">
        <w:rPr>
          <w:rFonts w:eastAsia="Times New Roman"/>
          <w:b/>
          <w:bCs/>
          <w:szCs w:val="17"/>
        </w:rPr>
        <w:t>3.</w:t>
      </w:r>
      <w:r w:rsidRPr="00EE6DA5">
        <w:rPr>
          <w:rFonts w:eastAsia="Times New Roman"/>
          <w:b/>
          <w:bCs/>
          <w:szCs w:val="17"/>
        </w:rPr>
        <w:tab/>
        <w:t>Amendment Provisions</w:t>
      </w:r>
    </w:p>
    <w:p w14:paraId="189EE16F" w14:textId="6B85ACD4" w:rsidR="00EE6DA5" w:rsidRPr="00EE6DA5" w:rsidRDefault="00EE6DA5" w:rsidP="00EE6DA5">
      <w:pPr>
        <w:ind w:left="284"/>
        <w:rPr>
          <w:rFonts w:eastAsia="Times New Roman"/>
          <w:szCs w:val="17"/>
        </w:rPr>
      </w:pPr>
      <w:r w:rsidRPr="00EE6DA5">
        <w:rPr>
          <w:rFonts w:eastAsia="Times New Roman"/>
          <w:szCs w:val="17"/>
        </w:rPr>
        <w:t xml:space="preserve">In this </w:t>
      </w:r>
      <w:r w:rsidR="005F5A85">
        <w:rPr>
          <w:rFonts w:eastAsia="Times New Roman"/>
          <w:szCs w:val="17"/>
        </w:rPr>
        <w:t>By</w:t>
      </w:r>
      <w:r w:rsidRPr="00EE6DA5">
        <w:rPr>
          <w:rFonts w:eastAsia="Times New Roman"/>
          <w:szCs w:val="17"/>
        </w:rPr>
        <w:t xml:space="preserve">-law, a provision under a heading referring to the amendment of a specified </w:t>
      </w:r>
      <w:r w:rsidR="005F5A85">
        <w:rPr>
          <w:rFonts w:eastAsia="Times New Roman"/>
          <w:szCs w:val="17"/>
        </w:rPr>
        <w:t>By</w:t>
      </w:r>
      <w:r w:rsidRPr="00EE6DA5">
        <w:rPr>
          <w:rFonts w:eastAsia="Times New Roman"/>
          <w:szCs w:val="17"/>
        </w:rPr>
        <w:t xml:space="preserve">-law amends the </w:t>
      </w:r>
      <w:r w:rsidR="005F5A85">
        <w:rPr>
          <w:rFonts w:eastAsia="Times New Roman"/>
          <w:szCs w:val="17"/>
        </w:rPr>
        <w:t>By</w:t>
      </w:r>
      <w:r w:rsidRPr="00EE6DA5">
        <w:rPr>
          <w:rFonts w:eastAsia="Times New Roman"/>
          <w:szCs w:val="17"/>
        </w:rPr>
        <w:t>-law so specified.</w:t>
      </w:r>
    </w:p>
    <w:p w14:paraId="223B10A1" w14:textId="0EA0DD71" w:rsidR="00EE6DA5" w:rsidRPr="00EE6DA5" w:rsidRDefault="00EE6DA5" w:rsidP="00EE6DA5">
      <w:pPr>
        <w:jc w:val="center"/>
        <w:rPr>
          <w:smallCaps/>
          <w:szCs w:val="17"/>
        </w:rPr>
      </w:pPr>
      <w:r w:rsidRPr="00EE6DA5">
        <w:rPr>
          <w:smallCaps/>
          <w:szCs w:val="17"/>
        </w:rPr>
        <w:t xml:space="preserve">Part 2—Amendment of Local Government Land </w:t>
      </w:r>
      <w:r w:rsidR="005F5A85">
        <w:rPr>
          <w:smallCaps/>
          <w:szCs w:val="17"/>
        </w:rPr>
        <w:t>By</w:t>
      </w:r>
      <w:r w:rsidRPr="00EE6DA5">
        <w:rPr>
          <w:smallCaps/>
          <w:szCs w:val="17"/>
        </w:rPr>
        <w:t>-law No 3 of 2025</w:t>
      </w:r>
    </w:p>
    <w:p w14:paraId="4EF9B7E5" w14:textId="77777777" w:rsidR="00EE6DA5" w:rsidRPr="00EE6DA5" w:rsidRDefault="00EE6DA5" w:rsidP="00EE6DA5">
      <w:pPr>
        <w:ind w:left="284" w:hanging="284"/>
        <w:rPr>
          <w:rFonts w:eastAsia="Times New Roman"/>
          <w:b/>
          <w:bCs/>
          <w:szCs w:val="17"/>
        </w:rPr>
      </w:pPr>
      <w:r w:rsidRPr="00EE6DA5">
        <w:rPr>
          <w:rFonts w:eastAsia="Times New Roman"/>
          <w:b/>
          <w:bCs/>
          <w:szCs w:val="17"/>
        </w:rPr>
        <w:t>4.</w:t>
      </w:r>
      <w:r w:rsidRPr="00EE6DA5">
        <w:rPr>
          <w:rFonts w:eastAsia="Times New Roman"/>
          <w:b/>
          <w:bCs/>
          <w:szCs w:val="17"/>
        </w:rPr>
        <w:tab/>
        <w:t>Amendment of Paragraph 3—Definitions</w:t>
      </w:r>
    </w:p>
    <w:p w14:paraId="5D10AA00" w14:textId="77777777" w:rsidR="00EE6DA5" w:rsidRPr="00EE6DA5" w:rsidRDefault="00EE6DA5" w:rsidP="00EE6DA5">
      <w:pPr>
        <w:ind w:left="709" w:hanging="425"/>
        <w:rPr>
          <w:rFonts w:eastAsia="Times New Roman"/>
          <w:szCs w:val="17"/>
        </w:rPr>
      </w:pPr>
      <w:r w:rsidRPr="00EE6DA5">
        <w:rPr>
          <w:rFonts w:eastAsia="Times New Roman"/>
          <w:szCs w:val="17"/>
        </w:rPr>
        <w:t>4.1</w:t>
      </w:r>
      <w:r w:rsidRPr="00EE6DA5">
        <w:rPr>
          <w:rFonts w:eastAsia="Times New Roman"/>
          <w:szCs w:val="17"/>
        </w:rPr>
        <w:tab/>
        <w:t>Paragraph 3.1—delete ‘;’ and insert after ‘fish’ ‘but does not include a dog;’.</w:t>
      </w:r>
    </w:p>
    <w:p w14:paraId="6356ABB9" w14:textId="77777777" w:rsidR="00EE6DA5" w:rsidRPr="00EE6DA5" w:rsidRDefault="00EE6DA5" w:rsidP="00EE6DA5">
      <w:pPr>
        <w:ind w:left="284" w:hanging="284"/>
        <w:rPr>
          <w:rFonts w:eastAsia="Times New Roman"/>
          <w:b/>
          <w:bCs/>
          <w:szCs w:val="17"/>
        </w:rPr>
      </w:pPr>
      <w:r w:rsidRPr="00EE6DA5">
        <w:rPr>
          <w:rFonts w:eastAsia="Times New Roman"/>
          <w:b/>
          <w:bCs/>
          <w:szCs w:val="17"/>
        </w:rPr>
        <w:t>5.</w:t>
      </w:r>
      <w:r w:rsidRPr="00EE6DA5">
        <w:rPr>
          <w:rFonts w:eastAsia="Times New Roman"/>
          <w:b/>
          <w:bCs/>
          <w:szCs w:val="17"/>
        </w:rPr>
        <w:tab/>
        <w:t>Amendment of Paragraph 4.24—Flora, Fauna and Other Living Things</w:t>
      </w:r>
    </w:p>
    <w:p w14:paraId="0F06BD5D" w14:textId="77777777" w:rsidR="00EE6DA5" w:rsidRPr="00EE6DA5" w:rsidRDefault="00EE6DA5" w:rsidP="00EE6DA5">
      <w:pPr>
        <w:ind w:left="709" w:hanging="425"/>
        <w:rPr>
          <w:rFonts w:eastAsia="Times New Roman"/>
          <w:szCs w:val="17"/>
        </w:rPr>
      </w:pPr>
      <w:r w:rsidRPr="00EE6DA5">
        <w:rPr>
          <w:rFonts w:eastAsia="Times New Roman"/>
          <w:szCs w:val="17"/>
        </w:rPr>
        <w:t>5.1</w:t>
      </w:r>
      <w:r w:rsidRPr="00EE6DA5">
        <w:rPr>
          <w:rFonts w:eastAsia="Times New Roman"/>
          <w:szCs w:val="17"/>
        </w:rPr>
        <w:tab/>
        <w:t>Paragraph 4.24.2—before ‘remove,’ insert ‘except for lawful fishing activities,’.</w:t>
      </w:r>
    </w:p>
    <w:p w14:paraId="109B5482" w14:textId="77777777" w:rsidR="00EE6DA5" w:rsidRPr="00EE6DA5" w:rsidRDefault="00EE6DA5" w:rsidP="00EE6DA5">
      <w:pPr>
        <w:ind w:left="709" w:hanging="425"/>
        <w:rPr>
          <w:rFonts w:eastAsia="Times New Roman"/>
          <w:szCs w:val="17"/>
        </w:rPr>
      </w:pPr>
      <w:r w:rsidRPr="00EE6DA5">
        <w:rPr>
          <w:rFonts w:eastAsia="Times New Roman"/>
          <w:szCs w:val="17"/>
        </w:rPr>
        <w:t>5.2</w:t>
      </w:r>
      <w:r w:rsidRPr="00EE6DA5">
        <w:rPr>
          <w:rFonts w:eastAsia="Times New Roman"/>
          <w:szCs w:val="17"/>
        </w:rPr>
        <w:tab/>
        <w:t>Paragraph 4.24.3—before ‘use,’ insert ‘except for lawful fishing activities,’.</w:t>
      </w:r>
    </w:p>
    <w:p w14:paraId="3205A9C9" w14:textId="77777777" w:rsidR="00EE6DA5" w:rsidRPr="00EE6DA5" w:rsidRDefault="00EE6DA5" w:rsidP="00EE6DA5">
      <w:pPr>
        <w:ind w:left="284" w:hanging="284"/>
        <w:rPr>
          <w:rFonts w:eastAsia="Times New Roman"/>
          <w:b/>
          <w:bCs/>
          <w:szCs w:val="17"/>
        </w:rPr>
      </w:pPr>
      <w:r w:rsidRPr="00EE6DA5">
        <w:rPr>
          <w:rFonts w:eastAsia="Times New Roman"/>
          <w:b/>
          <w:bCs/>
          <w:szCs w:val="17"/>
        </w:rPr>
        <w:t>6.</w:t>
      </w:r>
      <w:r w:rsidRPr="00EE6DA5">
        <w:rPr>
          <w:rFonts w:eastAsia="Times New Roman"/>
          <w:b/>
          <w:bCs/>
          <w:szCs w:val="17"/>
        </w:rPr>
        <w:tab/>
        <w:t xml:space="preserve">Amendment of Paragraph 10—Exemptions </w:t>
      </w:r>
    </w:p>
    <w:p w14:paraId="1E4F6474" w14:textId="77777777" w:rsidR="00EE6DA5" w:rsidRPr="00EE6DA5" w:rsidRDefault="00EE6DA5" w:rsidP="00EE6DA5">
      <w:pPr>
        <w:ind w:left="709" w:hanging="425"/>
        <w:rPr>
          <w:rFonts w:eastAsia="Times New Roman"/>
          <w:szCs w:val="17"/>
        </w:rPr>
      </w:pPr>
      <w:r w:rsidRPr="00EE6DA5">
        <w:rPr>
          <w:rFonts w:eastAsia="Times New Roman"/>
          <w:szCs w:val="17"/>
        </w:rPr>
        <w:t>6.1</w:t>
      </w:r>
      <w:r w:rsidRPr="00EE6DA5">
        <w:rPr>
          <w:rFonts w:eastAsia="Times New Roman"/>
          <w:szCs w:val="17"/>
        </w:rPr>
        <w:tab/>
        <w:t xml:space="preserve">Paragraph 10.2—after ‘paragraph’ delete ‘4.16.3’ and insert ‘4.15.3’. </w:t>
      </w:r>
    </w:p>
    <w:p w14:paraId="66CD8736" w14:textId="77777777" w:rsidR="00EE6DA5" w:rsidRPr="00EE6DA5" w:rsidRDefault="00EE6DA5" w:rsidP="00EE6DA5">
      <w:pPr>
        <w:ind w:left="709" w:hanging="425"/>
        <w:rPr>
          <w:rFonts w:eastAsia="Times New Roman"/>
          <w:szCs w:val="17"/>
        </w:rPr>
      </w:pPr>
      <w:r w:rsidRPr="00EE6DA5">
        <w:rPr>
          <w:rFonts w:eastAsia="Times New Roman"/>
          <w:szCs w:val="17"/>
        </w:rPr>
        <w:t>6.2</w:t>
      </w:r>
      <w:r w:rsidRPr="00EE6DA5">
        <w:rPr>
          <w:rFonts w:eastAsia="Times New Roman"/>
          <w:szCs w:val="17"/>
        </w:rPr>
        <w:tab/>
        <w:t xml:space="preserve">Paragraph 10.3—after ‘4.7,’ delete ‘4.19, 4.21.1, 4.21.2 and 4.21.4’ and insert ‘4.18, 4.20.1, 4.20.2 and 4.20.4’. </w:t>
      </w:r>
    </w:p>
    <w:p w14:paraId="75C910FC" w14:textId="77777777" w:rsidR="00EE6DA5" w:rsidRPr="00EE6DA5" w:rsidRDefault="00EE6DA5" w:rsidP="00EE6DA5">
      <w:pPr>
        <w:ind w:left="284" w:hanging="284"/>
        <w:rPr>
          <w:rFonts w:eastAsia="Times New Roman"/>
          <w:b/>
          <w:bCs/>
          <w:szCs w:val="17"/>
        </w:rPr>
      </w:pPr>
      <w:r w:rsidRPr="00EE6DA5">
        <w:rPr>
          <w:rFonts w:eastAsia="Times New Roman"/>
          <w:b/>
          <w:bCs/>
          <w:szCs w:val="17"/>
        </w:rPr>
        <w:t>7.</w:t>
      </w:r>
      <w:r w:rsidRPr="00EE6DA5">
        <w:rPr>
          <w:rFonts w:eastAsia="Times New Roman"/>
          <w:b/>
          <w:bCs/>
          <w:szCs w:val="17"/>
        </w:rPr>
        <w:tab/>
        <w:t>Amendment of Paragraph 11—Application</w:t>
      </w:r>
    </w:p>
    <w:p w14:paraId="3D9D82BE" w14:textId="77777777" w:rsidR="00EE6DA5" w:rsidRPr="00EE6DA5" w:rsidRDefault="00EE6DA5" w:rsidP="00EE6DA5">
      <w:pPr>
        <w:ind w:left="709" w:hanging="425"/>
        <w:rPr>
          <w:rFonts w:eastAsia="Times New Roman"/>
          <w:szCs w:val="17"/>
        </w:rPr>
      </w:pPr>
      <w:r w:rsidRPr="00EE6DA5">
        <w:rPr>
          <w:rFonts w:eastAsia="Times New Roman"/>
          <w:szCs w:val="17"/>
        </w:rPr>
        <w:t>7.1</w:t>
      </w:r>
      <w:r w:rsidRPr="00EE6DA5">
        <w:rPr>
          <w:rFonts w:eastAsia="Times New Roman"/>
          <w:szCs w:val="17"/>
        </w:rPr>
        <w:tab/>
        <w:t>Paragraph 11—after ‘4.25,’ delete ’26.2’ and insert ‘4.26.2’.</w:t>
      </w:r>
    </w:p>
    <w:p w14:paraId="5EAD7BC7" w14:textId="77777777" w:rsidR="00EE6DA5" w:rsidRPr="00EE6DA5" w:rsidRDefault="00EE6DA5" w:rsidP="00EE6DA5">
      <w:pPr>
        <w:jc w:val="center"/>
        <w:rPr>
          <w:smallCaps/>
          <w:szCs w:val="17"/>
        </w:rPr>
      </w:pPr>
      <w:r w:rsidRPr="00EE6DA5">
        <w:rPr>
          <w:smallCaps/>
          <w:szCs w:val="17"/>
        </w:rPr>
        <w:t>Part 6—Expiry</w:t>
      </w:r>
    </w:p>
    <w:p w14:paraId="40726972" w14:textId="77777777" w:rsidR="00EE6DA5" w:rsidRPr="00EE6DA5" w:rsidRDefault="00EE6DA5" w:rsidP="00EE6DA5">
      <w:pPr>
        <w:ind w:left="284" w:hanging="284"/>
        <w:rPr>
          <w:rFonts w:eastAsia="Times New Roman"/>
          <w:b/>
          <w:bCs/>
          <w:szCs w:val="17"/>
        </w:rPr>
      </w:pPr>
      <w:r w:rsidRPr="00EE6DA5">
        <w:rPr>
          <w:rFonts w:eastAsia="Times New Roman"/>
          <w:b/>
          <w:bCs/>
          <w:szCs w:val="17"/>
        </w:rPr>
        <w:t>8.</w:t>
      </w:r>
      <w:r w:rsidRPr="00EE6DA5">
        <w:rPr>
          <w:rFonts w:eastAsia="Times New Roman"/>
          <w:b/>
          <w:bCs/>
          <w:szCs w:val="17"/>
        </w:rPr>
        <w:tab/>
        <w:t>Expiry</w:t>
      </w:r>
    </w:p>
    <w:p w14:paraId="00440054" w14:textId="7C0BB25D" w:rsidR="00EE6DA5" w:rsidRPr="00EE6DA5" w:rsidRDefault="00EE6DA5" w:rsidP="00EE6DA5">
      <w:pPr>
        <w:ind w:left="284"/>
        <w:rPr>
          <w:rFonts w:eastAsia="Times New Roman"/>
          <w:szCs w:val="17"/>
        </w:rPr>
      </w:pPr>
      <w:r w:rsidRPr="00EE6DA5">
        <w:rPr>
          <w:rFonts w:eastAsia="Times New Roman"/>
          <w:szCs w:val="17"/>
        </w:rPr>
        <w:t xml:space="preserve">This </w:t>
      </w:r>
      <w:r w:rsidR="005F5A85">
        <w:rPr>
          <w:rFonts w:eastAsia="Times New Roman"/>
          <w:szCs w:val="17"/>
        </w:rPr>
        <w:t>By</w:t>
      </w:r>
      <w:r w:rsidRPr="00EE6DA5">
        <w:rPr>
          <w:rFonts w:eastAsia="Times New Roman"/>
          <w:szCs w:val="17"/>
        </w:rPr>
        <w:t xml:space="preserve">-law will expire 24 hours after it comes into operation in accordance with Section 251(1) of the </w:t>
      </w:r>
      <w:r w:rsidRPr="00EE6DA5">
        <w:rPr>
          <w:rFonts w:eastAsia="Times New Roman"/>
          <w:i/>
          <w:iCs/>
          <w:szCs w:val="17"/>
        </w:rPr>
        <w:t>Local Government Act 1999</w:t>
      </w:r>
      <w:r w:rsidRPr="00EE6DA5">
        <w:rPr>
          <w:rFonts w:eastAsia="Times New Roman"/>
          <w:szCs w:val="17"/>
        </w:rPr>
        <w:t>.</w:t>
      </w:r>
    </w:p>
    <w:p w14:paraId="4BCD35AF" w14:textId="1501357B" w:rsidR="00EE6DA5" w:rsidRPr="00EE6DA5" w:rsidRDefault="00EE6DA5" w:rsidP="00EE6DA5">
      <w:pPr>
        <w:ind w:left="709"/>
        <w:rPr>
          <w:rFonts w:eastAsia="Times New Roman"/>
          <w:spacing w:val="-4"/>
          <w:szCs w:val="17"/>
        </w:rPr>
      </w:pPr>
      <w:r w:rsidRPr="00EE6DA5">
        <w:rPr>
          <w:rFonts w:eastAsia="Times New Roman"/>
          <w:szCs w:val="17"/>
        </w:rPr>
        <w:t xml:space="preserve">Note: In accordance with Section 32(2)(c) of the </w:t>
      </w:r>
      <w:r w:rsidRPr="00EE6DA5">
        <w:rPr>
          <w:rFonts w:eastAsia="Times New Roman"/>
          <w:i/>
          <w:iCs/>
          <w:szCs w:val="17"/>
        </w:rPr>
        <w:t>Legislation Interpretation Act 2021</w:t>
      </w:r>
      <w:r w:rsidRPr="00EE6DA5">
        <w:rPr>
          <w:rFonts w:eastAsia="Times New Roman"/>
          <w:szCs w:val="17"/>
        </w:rPr>
        <w:t xml:space="preserve">, the expiry of this </w:t>
      </w:r>
      <w:r w:rsidR="005F5A85">
        <w:rPr>
          <w:rFonts w:eastAsia="Times New Roman"/>
          <w:szCs w:val="17"/>
        </w:rPr>
        <w:t>By</w:t>
      </w:r>
      <w:r w:rsidRPr="00EE6DA5">
        <w:rPr>
          <w:rFonts w:eastAsia="Times New Roman"/>
          <w:szCs w:val="17"/>
        </w:rPr>
        <w:t xml:space="preserve">-law does not affect any direct amendments made by this </w:t>
      </w:r>
      <w:r w:rsidR="005F5A85">
        <w:rPr>
          <w:rFonts w:eastAsia="Times New Roman"/>
          <w:szCs w:val="17"/>
        </w:rPr>
        <w:t>By</w:t>
      </w:r>
      <w:r w:rsidRPr="00EE6DA5">
        <w:rPr>
          <w:rFonts w:eastAsia="Times New Roman"/>
          <w:szCs w:val="17"/>
        </w:rPr>
        <w:t>-law.</w:t>
      </w:r>
    </w:p>
    <w:p w14:paraId="1A9169FF" w14:textId="03C3B393" w:rsidR="00EE6DA5" w:rsidRPr="00EE6DA5" w:rsidRDefault="00EE6DA5" w:rsidP="00EE6DA5">
      <w:pPr>
        <w:spacing w:before="80"/>
        <w:rPr>
          <w:rFonts w:eastAsia="Times New Roman"/>
          <w:spacing w:val="-2"/>
          <w:szCs w:val="17"/>
        </w:rPr>
      </w:pPr>
      <w:r w:rsidRPr="00EE6DA5">
        <w:rPr>
          <w:rFonts w:eastAsia="Times New Roman"/>
          <w:spacing w:val="-4"/>
          <w:szCs w:val="17"/>
        </w:rPr>
        <w:t xml:space="preserve">The foregoing </w:t>
      </w:r>
      <w:r w:rsidR="005F5A85">
        <w:rPr>
          <w:rFonts w:eastAsia="Times New Roman"/>
          <w:spacing w:val="-4"/>
          <w:szCs w:val="17"/>
        </w:rPr>
        <w:t>By</w:t>
      </w:r>
      <w:r w:rsidRPr="00EE6DA5">
        <w:rPr>
          <w:rFonts w:eastAsia="Times New Roman"/>
          <w:spacing w:val="-4"/>
          <w:szCs w:val="17"/>
        </w:rPr>
        <w:t>-law was duly made and passed at a meeting of the Council of the Adelaide Hills Council held on the 9</w:t>
      </w:r>
      <w:r w:rsidRPr="00EE6DA5">
        <w:rPr>
          <w:rFonts w:eastAsia="Times New Roman"/>
          <w:spacing w:val="-4"/>
          <w:szCs w:val="17"/>
          <w:vertAlign w:val="superscript"/>
        </w:rPr>
        <w:t>th</w:t>
      </w:r>
      <w:r w:rsidRPr="00EE6DA5">
        <w:rPr>
          <w:rFonts w:eastAsia="Times New Roman"/>
          <w:spacing w:val="-4"/>
          <w:szCs w:val="17"/>
        </w:rPr>
        <w:t xml:space="preserve"> day of December 2025</w:t>
      </w:r>
      <w:r w:rsidRPr="00EE6DA5">
        <w:rPr>
          <w:rFonts w:eastAsia="Times New Roman"/>
          <w:spacing w:val="-2"/>
          <w:szCs w:val="17"/>
        </w:rPr>
        <w:t xml:space="preserve"> by an absolute majority of the members for the time being constituting the Council, there being at least two thirds of the members present.</w:t>
      </w:r>
    </w:p>
    <w:p w14:paraId="579C2152" w14:textId="77777777" w:rsidR="00EE6DA5" w:rsidRPr="00EE6DA5" w:rsidRDefault="00EE6DA5" w:rsidP="00EE6DA5">
      <w:pPr>
        <w:spacing w:before="80"/>
        <w:rPr>
          <w:rFonts w:eastAsia="Times New Roman"/>
          <w:spacing w:val="-2"/>
          <w:szCs w:val="17"/>
        </w:rPr>
      </w:pPr>
      <w:r w:rsidRPr="00EE6DA5">
        <w:rPr>
          <w:rFonts w:eastAsia="Times New Roman"/>
          <w:szCs w:val="17"/>
        </w:rPr>
        <w:t>Dated: 15 January 2026</w:t>
      </w:r>
    </w:p>
    <w:p w14:paraId="1BB71DC9" w14:textId="77777777" w:rsidR="00EE6DA5" w:rsidRPr="00EE6DA5" w:rsidRDefault="00EE6DA5" w:rsidP="00EE6DA5">
      <w:pPr>
        <w:spacing w:after="0"/>
        <w:jc w:val="right"/>
        <w:rPr>
          <w:rFonts w:eastAsia="Times New Roman"/>
          <w:smallCaps/>
          <w:szCs w:val="20"/>
        </w:rPr>
      </w:pPr>
      <w:r w:rsidRPr="00EE6DA5">
        <w:rPr>
          <w:rFonts w:eastAsia="Times New Roman"/>
          <w:smallCaps/>
          <w:szCs w:val="20"/>
        </w:rPr>
        <w:t>Greg Georgopoulos</w:t>
      </w:r>
    </w:p>
    <w:p w14:paraId="659DBF0A" w14:textId="0E9F0E3A" w:rsidR="00EE6DA5" w:rsidRDefault="00EE6DA5" w:rsidP="00EE6D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EE6DA5">
        <w:rPr>
          <w:rFonts w:eastAsia="Times New Roman"/>
          <w:szCs w:val="17"/>
        </w:rPr>
        <w:t>Chief Executive Officer</w:t>
      </w:r>
    </w:p>
    <w:p w14:paraId="7AC8C994" w14:textId="77777777" w:rsidR="00EE6DA5" w:rsidRDefault="00EE6DA5" w:rsidP="00EE6DA5">
      <w:pPr>
        <w:pBdr>
          <w:bottom w:val="single" w:sz="4" w:space="1" w:color="auto"/>
        </w:pBdr>
        <w:spacing w:after="0" w:line="52" w:lineRule="exact"/>
        <w:jc w:val="center"/>
        <w:rPr>
          <w:rFonts w:eastAsia="Times New Roman"/>
          <w:szCs w:val="17"/>
        </w:rPr>
      </w:pPr>
    </w:p>
    <w:p w14:paraId="4850C142" w14:textId="77777777" w:rsidR="00EE6DA5" w:rsidRDefault="00EE6DA5" w:rsidP="00EE6DA5">
      <w:pPr>
        <w:pBdr>
          <w:top w:val="single" w:sz="4" w:space="1" w:color="auto"/>
        </w:pBdr>
        <w:spacing w:before="34" w:after="0" w:line="14" w:lineRule="exact"/>
        <w:jc w:val="center"/>
        <w:rPr>
          <w:rFonts w:eastAsia="Times New Roman"/>
          <w:szCs w:val="17"/>
        </w:rPr>
      </w:pPr>
    </w:p>
    <w:p w14:paraId="370DF959" w14:textId="77777777" w:rsidR="00EE6DA5" w:rsidRPr="00EE6DA5" w:rsidRDefault="00EE6DA5" w:rsidP="0036342E">
      <w:pPr>
        <w:pStyle w:val="NoSpacing"/>
      </w:pPr>
    </w:p>
    <w:p w14:paraId="465ECFCF" w14:textId="77777777" w:rsidR="0036342E" w:rsidRDefault="0036342E">
      <w:pPr>
        <w:spacing w:after="0" w:line="240" w:lineRule="auto"/>
        <w:jc w:val="left"/>
        <w:rPr>
          <w:caps/>
          <w:szCs w:val="17"/>
        </w:rPr>
      </w:pPr>
      <w:r>
        <w:br w:type="page"/>
      </w:r>
    </w:p>
    <w:p w14:paraId="18730C0D" w14:textId="051839F8" w:rsidR="0036342E" w:rsidRDefault="00EC6755" w:rsidP="00EC6755">
      <w:pPr>
        <w:pStyle w:val="Heading2"/>
      </w:pPr>
      <w:bookmarkStart w:id="102" w:name="_Toc219363959"/>
      <w:r>
        <w:lastRenderedPageBreak/>
        <w:t>Berri Barmera Council</w:t>
      </w:r>
      <w:bookmarkEnd w:id="102"/>
    </w:p>
    <w:p w14:paraId="10A21336" w14:textId="77777777" w:rsidR="0036342E" w:rsidRDefault="0036342E" w:rsidP="0036342E">
      <w:pPr>
        <w:pStyle w:val="GG-Title3"/>
      </w:pPr>
      <w:r>
        <w:t>Resignation of Councillor</w:t>
      </w:r>
    </w:p>
    <w:p w14:paraId="34C7B2D8" w14:textId="77777777" w:rsidR="0036342E" w:rsidRDefault="0036342E" w:rsidP="0036342E">
      <w:pPr>
        <w:pStyle w:val="GG-body"/>
      </w:pPr>
      <w:r>
        <w:t xml:space="preserve">Notice is hereby given in accordance with Section 54(6) of the </w:t>
      </w:r>
      <w:r w:rsidRPr="0013044D">
        <w:rPr>
          <w:i/>
          <w:iCs/>
        </w:rPr>
        <w:t>Local Government Act 1999</w:t>
      </w:r>
      <w:r>
        <w:t>, that a vacancy has occurred due to the resignation of Councillor Andrew Kassebaum, effective 2 January 2026.</w:t>
      </w:r>
    </w:p>
    <w:p w14:paraId="6C24D318" w14:textId="77777777" w:rsidR="0036342E" w:rsidRDefault="0036342E" w:rsidP="0036342E">
      <w:pPr>
        <w:pStyle w:val="GG-SDated"/>
      </w:pPr>
      <w:r>
        <w:t>Date: 15 January 2026</w:t>
      </w:r>
    </w:p>
    <w:p w14:paraId="5BC33C9F" w14:textId="77777777" w:rsidR="0036342E" w:rsidRDefault="0036342E" w:rsidP="0036342E">
      <w:pPr>
        <w:pStyle w:val="GG-SName"/>
      </w:pPr>
      <w:r>
        <w:t>Timothy Pfeiffer</w:t>
      </w:r>
    </w:p>
    <w:p w14:paraId="479A7C54" w14:textId="3E5705FA" w:rsidR="0036342E" w:rsidRDefault="0036342E" w:rsidP="0036342E">
      <w:pPr>
        <w:pStyle w:val="GG-Signature"/>
      </w:pPr>
      <w:r>
        <w:t>Chief Executive Officer</w:t>
      </w:r>
    </w:p>
    <w:p w14:paraId="5DB08054" w14:textId="77777777" w:rsidR="0036342E" w:rsidRDefault="0036342E" w:rsidP="0036342E">
      <w:pPr>
        <w:pStyle w:val="GG-Signature"/>
        <w:pBdr>
          <w:bottom w:val="single" w:sz="4" w:space="1" w:color="auto"/>
        </w:pBdr>
        <w:spacing w:line="52" w:lineRule="exact"/>
        <w:jc w:val="center"/>
      </w:pPr>
    </w:p>
    <w:p w14:paraId="18C49C75" w14:textId="77777777" w:rsidR="0036342E" w:rsidRDefault="0036342E" w:rsidP="0036342E">
      <w:pPr>
        <w:pStyle w:val="GG-Signature"/>
        <w:pBdr>
          <w:top w:val="single" w:sz="4" w:space="1" w:color="auto"/>
        </w:pBdr>
        <w:spacing w:before="34" w:line="14" w:lineRule="exact"/>
        <w:jc w:val="center"/>
      </w:pPr>
    </w:p>
    <w:p w14:paraId="7021125A" w14:textId="77777777" w:rsidR="0036342E" w:rsidRPr="003D4C75" w:rsidRDefault="0036342E" w:rsidP="0036342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FB6C11D" w14:textId="77777777" w:rsidR="00EE6DA5" w:rsidRPr="00EE6DA5" w:rsidRDefault="00EE6DA5" w:rsidP="00EE6DA5">
      <w:pPr>
        <w:rPr>
          <w:rFonts w:eastAsia="Times New Roman"/>
          <w:szCs w:val="17"/>
        </w:rPr>
      </w:pPr>
    </w:p>
    <w:p w14:paraId="35F4DA00" w14:textId="77777777" w:rsidR="009D1E2E" w:rsidRDefault="009D1E2E" w:rsidP="005335F1">
      <w:pPr>
        <w:pStyle w:val="GG-body"/>
        <w:rPr>
          <w:lang w:val="en-US"/>
        </w:rPr>
      </w:pPr>
    </w:p>
    <w:p w14:paraId="0D5C0B78" w14:textId="77777777" w:rsidR="00E23F75" w:rsidRDefault="00E23F75">
      <w:pPr>
        <w:spacing w:after="0" w:line="240" w:lineRule="auto"/>
        <w:jc w:val="left"/>
        <w:rPr>
          <w:rFonts w:eastAsia="Times New Roman"/>
          <w:szCs w:val="17"/>
          <w:lang w:val="en-US"/>
        </w:rPr>
      </w:pPr>
      <w:r>
        <w:rPr>
          <w:lang w:val="en-US"/>
        </w:rPr>
        <w:br w:type="page"/>
      </w:r>
    </w:p>
    <w:p w14:paraId="1F30A96D" w14:textId="77777777" w:rsidR="009D1E2E" w:rsidRPr="009D1E2E" w:rsidRDefault="009D1E2E" w:rsidP="0043001F">
      <w:pPr>
        <w:pStyle w:val="Heading1"/>
      </w:pPr>
      <w:bookmarkStart w:id="103" w:name="_Toc33707984"/>
      <w:bookmarkStart w:id="104" w:name="_Toc33708155"/>
      <w:bookmarkStart w:id="105" w:name="_Toc219363960"/>
      <w:r>
        <w:lastRenderedPageBreak/>
        <w:t>Public Notices</w:t>
      </w:r>
      <w:bookmarkEnd w:id="103"/>
      <w:bookmarkEnd w:id="104"/>
      <w:bookmarkEnd w:id="105"/>
    </w:p>
    <w:p w14:paraId="427635AC" w14:textId="4BE236E3" w:rsidR="00065F88" w:rsidRPr="00065F88" w:rsidRDefault="00EC6755" w:rsidP="00EC6755">
      <w:pPr>
        <w:pStyle w:val="Heading2"/>
      </w:pPr>
      <w:bookmarkStart w:id="106" w:name="_Toc219363961"/>
      <w:r w:rsidRPr="00065F88">
        <w:t>Trustee Act 1936</w:t>
      </w:r>
      <w:bookmarkEnd w:id="106"/>
    </w:p>
    <w:p w14:paraId="4BF5D88E" w14:textId="77777777" w:rsidR="00065F88" w:rsidRPr="00065F88" w:rsidRDefault="00065F88" w:rsidP="00065F88">
      <w:pPr>
        <w:jc w:val="center"/>
        <w:rPr>
          <w:smallCaps/>
          <w:szCs w:val="17"/>
        </w:rPr>
      </w:pPr>
      <w:r w:rsidRPr="00065F88">
        <w:rPr>
          <w:smallCaps/>
          <w:szCs w:val="17"/>
        </w:rPr>
        <w:t>Public Trustee</w:t>
      </w:r>
    </w:p>
    <w:p w14:paraId="3181ADF5" w14:textId="77777777" w:rsidR="00065F88" w:rsidRPr="00065F88" w:rsidRDefault="00065F88" w:rsidP="00065F88">
      <w:pPr>
        <w:jc w:val="center"/>
        <w:rPr>
          <w:i/>
          <w:szCs w:val="17"/>
        </w:rPr>
      </w:pPr>
      <w:r w:rsidRPr="00065F88">
        <w:rPr>
          <w:i/>
          <w:szCs w:val="17"/>
        </w:rPr>
        <w:t>Estates of Deceased Persons</w:t>
      </w:r>
    </w:p>
    <w:p w14:paraId="56FB58D5" w14:textId="77777777" w:rsidR="00065F88" w:rsidRPr="00065F88" w:rsidRDefault="00065F88" w:rsidP="00065F88">
      <w:pPr>
        <w:rPr>
          <w:rFonts w:eastAsia="Times New Roman"/>
          <w:szCs w:val="17"/>
        </w:rPr>
      </w:pPr>
      <w:r w:rsidRPr="00065F88">
        <w:rPr>
          <w:rFonts w:eastAsia="Times New Roman"/>
          <w:szCs w:val="17"/>
        </w:rPr>
        <w:t>In the matter of the estates of the undermentioned deceased persons:</w:t>
      </w:r>
    </w:p>
    <w:p w14:paraId="038BD280"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CARRUTHERS Ian Albert late of 7 Raymond Grove Glenelg Retired Farm Hand who died 17 November 2023 </w:t>
      </w:r>
    </w:p>
    <w:p w14:paraId="26173A4A" w14:textId="77777777" w:rsidR="00065F88" w:rsidRPr="00065F88" w:rsidRDefault="00065F88" w:rsidP="00065F88">
      <w:pPr>
        <w:spacing w:after="0"/>
        <w:ind w:left="284" w:hanging="142"/>
        <w:rPr>
          <w:rFonts w:eastAsia="Times New Roman"/>
          <w:szCs w:val="17"/>
        </w:rPr>
      </w:pPr>
      <w:r w:rsidRPr="00065F88">
        <w:rPr>
          <w:rFonts w:eastAsia="Times New Roman"/>
          <w:szCs w:val="17"/>
        </w:rPr>
        <w:t xml:space="preserve">CURNOW Malcolm Northey late of 6 Morgan Road Eudunda Wool Classer who died 6 July 2025 </w:t>
      </w:r>
    </w:p>
    <w:p w14:paraId="6423EECA" w14:textId="77777777" w:rsidR="00065F88" w:rsidRPr="00065F88" w:rsidRDefault="00065F88" w:rsidP="00065F88">
      <w:pPr>
        <w:spacing w:after="0"/>
        <w:ind w:left="284" w:hanging="142"/>
        <w:rPr>
          <w:rFonts w:eastAsia="Times New Roman"/>
          <w:szCs w:val="17"/>
        </w:rPr>
      </w:pPr>
      <w:r w:rsidRPr="00065F88">
        <w:rPr>
          <w:rFonts w:eastAsia="Times New Roman"/>
          <w:szCs w:val="17"/>
        </w:rPr>
        <w:t xml:space="preserve">DALLWITZ Peter Leighton late of 17 Morrow Avenue Evanston Park Retired Security Officer who died 23 May 2025 </w:t>
      </w:r>
    </w:p>
    <w:p w14:paraId="518CA747"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FINNIS-HARE Janet Lesley late of 9 Cockburn Street Mount Gambier Administration clerk who died 26 July 2025 </w:t>
      </w:r>
    </w:p>
    <w:p w14:paraId="1BFA3E37"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FRANKS Robert Edmund late of 43 High Street Strathalbyn Retired Greenkeeper who died 20 June 2025 </w:t>
      </w:r>
    </w:p>
    <w:p w14:paraId="6A317B46"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GIBSON Roma late of 56 Monmouth Road Westbourne Park Retired Dressmaker/Designer who died 25 September 2025 </w:t>
      </w:r>
    </w:p>
    <w:p w14:paraId="07532E95"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GLINKA Shirley June late of 74 Conroy Street Port Augusta Retired Customer Services officer who died 25 May 2025 </w:t>
      </w:r>
    </w:p>
    <w:p w14:paraId="1D2ED12A"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GLINSKI Aleks late of 69 Nicolson Avenue Whyalla Playford Retired Graphic Artist who died 22 August 2025 </w:t>
      </w:r>
    </w:p>
    <w:p w14:paraId="281AF33A"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HALE Robert Raymond Hugh late of 18 Chapman Road Mansfield Park Retired Cook who died 14 November 2023 </w:t>
      </w:r>
    </w:p>
    <w:p w14:paraId="2CF1D00A"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HOWITH Brian James late of 7 Franklin Street Kingscote Retired Cartographer who died on or about 21 March 2025 </w:t>
      </w:r>
    </w:p>
    <w:p w14:paraId="53C6CC8C"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JORDAN Diana late of 7-8 Oakmont Court Salisbury East Retired School Assistant who died 11 July 2025 </w:t>
      </w:r>
    </w:p>
    <w:p w14:paraId="0CA20A8D"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KAMP Henriette Theresia Maria late of 15 Elizabeth Street Wallaroo of no occupation who died 15 August 2023 </w:t>
      </w:r>
    </w:p>
    <w:p w14:paraId="3F7B8815" w14:textId="77777777" w:rsidR="00065F88" w:rsidRPr="00065F88" w:rsidRDefault="00065F88" w:rsidP="00065F88">
      <w:pPr>
        <w:spacing w:after="0"/>
        <w:ind w:left="142"/>
        <w:rPr>
          <w:rFonts w:eastAsia="Times New Roman"/>
          <w:szCs w:val="17"/>
        </w:rPr>
      </w:pPr>
      <w:r w:rsidRPr="00065F88">
        <w:rPr>
          <w:rFonts w:eastAsia="Times New Roman"/>
          <w:szCs w:val="17"/>
        </w:rPr>
        <w:t>LANGE Marjorie Winifred late of 36C Halsey Road Elizabeth East Retired Nurse who died 4 June 2025</w:t>
      </w:r>
    </w:p>
    <w:p w14:paraId="012064B3" w14:textId="77777777" w:rsidR="00065F88" w:rsidRPr="00065F88" w:rsidRDefault="00065F88" w:rsidP="00065F88">
      <w:pPr>
        <w:spacing w:after="0"/>
        <w:ind w:left="284" w:hanging="142"/>
        <w:rPr>
          <w:rFonts w:eastAsia="Times New Roman"/>
          <w:szCs w:val="17"/>
        </w:rPr>
      </w:pPr>
      <w:r w:rsidRPr="00065F88">
        <w:rPr>
          <w:rFonts w:eastAsia="Times New Roman"/>
          <w:szCs w:val="17"/>
        </w:rPr>
        <w:t xml:space="preserve">LARBY Catherine Elizabeth otherwise known as ETHERINGTON Catherine Elizabeth late of 23 Jacaranda Road Davoren Park Retired Cleaner who died 5 July 2025 </w:t>
      </w:r>
    </w:p>
    <w:p w14:paraId="52C3DD0D"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LAWRENCE Desmond Ross late of 1-13 Deland Avenue Gawler East Retired Office Administrator who died 30 June 2025 </w:t>
      </w:r>
    </w:p>
    <w:p w14:paraId="3F041424"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MCKAY Elsie Hilda late of 6A Dianne Street Klemzig of no occupation who died 10 June 2025 </w:t>
      </w:r>
    </w:p>
    <w:p w14:paraId="1A8574E8"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ROWBERRY Barbara Helen late of 20 Snead Crescent Fairview Park of no occupation who died 1 June 2025 </w:t>
      </w:r>
    </w:p>
    <w:p w14:paraId="0CE2BB3B"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SHERRITT Graeme Robert late of 15 Halliday Street Risdon Park of no occupation who died 30 July 2025 </w:t>
      </w:r>
    </w:p>
    <w:p w14:paraId="71357CD4" w14:textId="77777777" w:rsidR="00065F88" w:rsidRPr="00065F88" w:rsidRDefault="00065F88" w:rsidP="00065F88">
      <w:pPr>
        <w:spacing w:after="0"/>
        <w:ind w:left="142"/>
        <w:rPr>
          <w:rFonts w:eastAsia="Times New Roman"/>
          <w:szCs w:val="17"/>
        </w:rPr>
      </w:pPr>
      <w:r w:rsidRPr="00065F88">
        <w:rPr>
          <w:rFonts w:eastAsia="Times New Roman"/>
          <w:szCs w:val="17"/>
        </w:rPr>
        <w:t xml:space="preserve">TSANGARIS Chris Paul late of 23 Beatrice Street Prospect Retired Motor Mechanic who died on or about 28 April 2025 </w:t>
      </w:r>
    </w:p>
    <w:p w14:paraId="2C02CC46" w14:textId="77777777" w:rsidR="00065F88" w:rsidRPr="00065F88" w:rsidRDefault="00065F88" w:rsidP="00065F88">
      <w:pPr>
        <w:ind w:left="142"/>
        <w:rPr>
          <w:rFonts w:eastAsia="Times New Roman"/>
          <w:szCs w:val="17"/>
        </w:rPr>
      </w:pPr>
      <w:r w:rsidRPr="00065F88">
        <w:rPr>
          <w:rFonts w:eastAsia="Times New Roman"/>
          <w:szCs w:val="17"/>
        </w:rPr>
        <w:t>ZEMAN Jane Louise late of 12 Silver Street Enfield Retired Chef who died 21 July 2024</w:t>
      </w:r>
    </w:p>
    <w:p w14:paraId="02636BA1" w14:textId="77777777" w:rsidR="00065F88" w:rsidRPr="00065F88" w:rsidRDefault="00065F88" w:rsidP="00065F88">
      <w:pPr>
        <w:rPr>
          <w:rFonts w:eastAsia="Times New Roman"/>
          <w:szCs w:val="17"/>
        </w:rPr>
      </w:pPr>
      <w:r w:rsidRPr="00065F88">
        <w:rPr>
          <w:rFonts w:eastAsia="Times New Roman"/>
          <w:szCs w:val="17"/>
        </w:rPr>
        <w:t xml:space="preserve">Notice is hereby given pursuant to the </w:t>
      </w:r>
      <w:r w:rsidRPr="00065F88">
        <w:rPr>
          <w:rFonts w:eastAsia="Times New Roman"/>
          <w:i/>
          <w:iCs/>
          <w:szCs w:val="17"/>
        </w:rPr>
        <w:t>Trustee Act 1936</w:t>
      </w:r>
      <w:r w:rsidRPr="00065F88">
        <w:rPr>
          <w:rFonts w:eastAsia="Times New Roman"/>
          <w:szCs w:val="17"/>
        </w:rPr>
        <w:t xml:space="preserve"> (SA), the </w:t>
      </w:r>
      <w:r w:rsidRPr="00065F88">
        <w:rPr>
          <w:rFonts w:eastAsia="Times New Roman"/>
          <w:i/>
          <w:iCs/>
          <w:szCs w:val="17"/>
        </w:rPr>
        <w:t>Succession Act 2023</w:t>
      </w:r>
      <w:r w:rsidRPr="00065F88">
        <w:rPr>
          <w:rFonts w:eastAsia="Times New Roman"/>
          <w:szCs w:val="17"/>
        </w:rPr>
        <w:t xml:space="preserve"> (SA) and the </w:t>
      </w:r>
      <w:r w:rsidRPr="00065F88">
        <w:rPr>
          <w:rFonts w:eastAsia="Times New Roman"/>
          <w:i/>
          <w:iCs/>
          <w:szCs w:val="17"/>
        </w:rPr>
        <w:t>Family Relationships Act 1975</w:t>
      </w:r>
      <w:r w:rsidRPr="00065F88">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13 February 2026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B24BCEE" w14:textId="77777777" w:rsidR="00065F88" w:rsidRPr="00065F88" w:rsidRDefault="00065F88" w:rsidP="00065F88">
      <w:pPr>
        <w:spacing w:after="0"/>
        <w:rPr>
          <w:rFonts w:eastAsia="Times New Roman"/>
          <w:szCs w:val="17"/>
        </w:rPr>
      </w:pPr>
      <w:r w:rsidRPr="00065F88">
        <w:rPr>
          <w:rFonts w:eastAsia="Times New Roman"/>
          <w:szCs w:val="17"/>
        </w:rPr>
        <w:t>Dated: 15 January 2026</w:t>
      </w:r>
    </w:p>
    <w:p w14:paraId="0B70CE35" w14:textId="77777777" w:rsidR="00065F88" w:rsidRPr="00065F88" w:rsidRDefault="00065F88" w:rsidP="00065F88">
      <w:pPr>
        <w:spacing w:after="0"/>
        <w:jc w:val="right"/>
        <w:rPr>
          <w:rFonts w:eastAsia="Times New Roman"/>
          <w:smallCaps/>
          <w:szCs w:val="20"/>
        </w:rPr>
      </w:pPr>
      <w:r w:rsidRPr="00065F88">
        <w:rPr>
          <w:rFonts w:eastAsia="Times New Roman"/>
          <w:smallCaps/>
          <w:szCs w:val="20"/>
        </w:rPr>
        <w:t>T. Brumfield</w:t>
      </w:r>
    </w:p>
    <w:p w14:paraId="5FACABDC" w14:textId="27A60376" w:rsidR="00065F88" w:rsidRDefault="00065F88" w:rsidP="00065F88">
      <w:pPr>
        <w:spacing w:after="0"/>
        <w:jc w:val="right"/>
        <w:rPr>
          <w:rFonts w:eastAsia="Times New Roman"/>
          <w:szCs w:val="17"/>
        </w:rPr>
      </w:pPr>
      <w:r w:rsidRPr="00065F88">
        <w:rPr>
          <w:rFonts w:eastAsia="Times New Roman"/>
          <w:szCs w:val="17"/>
        </w:rPr>
        <w:t>Public Trustee</w:t>
      </w:r>
    </w:p>
    <w:p w14:paraId="6C2132DF" w14:textId="77777777" w:rsidR="00065F88" w:rsidRDefault="00065F88" w:rsidP="00065F88">
      <w:pPr>
        <w:pBdr>
          <w:bottom w:val="single" w:sz="4" w:space="1" w:color="auto"/>
        </w:pBdr>
        <w:spacing w:after="0" w:line="52" w:lineRule="exact"/>
        <w:jc w:val="center"/>
        <w:rPr>
          <w:rFonts w:eastAsia="Times New Roman"/>
          <w:szCs w:val="17"/>
        </w:rPr>
      </w:pPr>
    </w:p>
    <w:p w14:paraId="131384A6" w14:textId="77777777" w:rsidR="00065F88" w:rsidRDefault="00065F88" w:rsidP="00065F88">
      <w:pPr>
        <w:pBdr>
          <w:top w:val="single" w:sz="4" w:space="1" w:color="auto"/>
        </w:pBdr>
        <w:spacing w:before="34" w:after="0" w:line="14" w:lineRule="exact"/>
        <w:jc w:val="center"/>
        <w:rPr>
          <w:rFonts w:eastAsia="Times New Roman"/>
          <w:szCs w:val="17"/>
        </w:rPr>
      </w:pPr>
    </w:p>
    <w:p w14:paraId="68C34856" w14:textId="77777777" w:rsidR="00065F88" w:rsidRPr="00065F88" w:rsidRDefault="00065F88" w:rsidP="00065F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28E0823B" w14:textId="77777777" w:rsidR="009D1E2E" w:rsidRDefault="009D1E2E" w:rsidP="005335F1">
      <w:pPr>
        <w:pStyle w:val="GG-body"/>
        <w:rPr>
          <w:lang w:val="en-US"/>
        </w:rPr>
      </w:pPr>
    </w:p>
    <w:p w14:paraId="47F0DDC9"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7E794560" w14:textId="77777777" w:rsidR="00EB5C72" w:rsidRPr="00576D3B" w:rsidRDefault="00EB5C72" w:rsidP="005335F1">
      <w:pPr>
        <w:spacing w:after="0" w:line="240" w:lineRule="auto"/>
        <w:ind w:left="600" w:right="600"/>
        <w:jc w:val="center"/>
        <w:rPr>
          <w:color w:val="000000"/>
          <w:sz w:val="20"/>
          <w:szCs w:val="20"/>
        </w:rPr>
      </w:pPr>
    </w:p>
    <w:p w14:paraId="0D678085" w14:textId="77777777" w:rsidR="005C269C" w:rsidRDefault="005C269C" w:rsidP="005335F1">
      <w:pPr>
        <w:spacing w:after="0" w:line="240" w:lineRule="auto"/>
        <w:ind w:left="600" w:right="600"/>
        <w:jc w:val="center"/>
        <w:rPr>
          <w:color w:val="000000"/>
          <w:sz w:val="20"/>
          <w:szCs w:val="20"/>
        </w:rPr>
      </w:pPr>
    </w:p>
    <w:p w14:paraId="56BA1F8B" w14:textId="77777777" w:rsidR="005C269C" w:rsidRPr="00576D3B" w:rsidRDefault="005C269C" w:rsidP="005335F1">
      <w:pPr>
        <w:spacing w:after="0" w:line="240" w:lineRule="auto"/>
        <w:ind w:left="600" w:right="600"/>
        <w:jc w:val="center"/>
        <w:rPr>
          <w:color w:val="000000"/>
          <w:sz w:val="20"/>
          <w:szCs w:val="20"/>
        </w:rPr>
      </w:pPr>
    </w:p>
    <w:p w14:paraId="3D58FE4C" w14:textId="77777777" w:rsidR="00EB5C72" w:rsidRDefault="00EB5C72" w:rsidP="005335F1">
      <w:pPr>
        <w:spacing w:after="0" w:line="240" w:lineRule="auto"/>
        <w:ind w:left="600" w:right="600"/>
        <w:jc w:val="center"/>
        <w:rPr>
          <w:color w:val="000000"/>
          <w:sz w:val="20"/>
          <w:szCs w:val="20"/>
        </w:rPr>
      </w:pPr>
    </w:p>
    <w:p w14:paraId="1A208B8B" w14:textId="77777777" w:rsidR="00EB5C72" w:rsidRPr="00576D3B" w:rsidRDefault="00EB5C72" w:rsidP="005335F1">
      <w:pPr>
        <w:spacing w:after="0" w:line="240" w:lineRule="auto"/>
        <w:ind w:left="600" w:right="600"/>
        <w:jc w:val="center"/>
        <w:rPr>
          <w:color w:val="000000"/>
          <w:sz w:val="20"/>
          <w:szCs w:val="20"/>
        </w:rPr>
      </w:pPr>
    </w:p>
    <w:p w14:paraId="6D96167B"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1E9555C" w14:textId="77777777" w:rsidR="00EB5C72" w:rsidRPr="00576D3B" w:rsidRDefault="00EB5C72" w:rsidP="005335F1">
      <w:pPr>
        <w:spacing w:after="0" w:line="240" w:lineRule="auto"/>
        <w:ind w:left="600" w:right="600"/>
        <w:jc w:val="center"/>
        <w:rPr>
          <w:color w:val="000000"/>
          <w:sz w:val="20"/>
          <w:szCs w:val="20"/>
        </w:rPr>
      </w:pPr>
    </w:p>
    <w:p w14:paraId="5F7C7AD1" w14:textId="77777777" w:rsidR="00EB5C72" w:rsidRDefault="00EB5C72" w:rsidP="005335F1">
      <w:pPr>
        <w:spacing w:after="0" w:line="240" w:lineRule="auto"/>
        <w:ind w:left="600" w:right="600"/>
        <w:jc w:val="center"/>
        <w:rPr>
          <w:color w:val="000000"/>
          <w:sz w:val="20"/>
          <w:szCs w:val="20"/>
        </w:rPr>
      </w:pPr>
    </w:p>
    <w:p w14:paraId="4580A04F" w14:textId="77777777" w:rsidR="00EB5C72" w:rsidRPr="00576D3B" w:rsidRDefault="00EB5C72" w:rsidP="005335F1">
      <w:pPr>
        <w:spacing w:after="0" w:line="240" w:lineRule="auto"/>
        <w:ind w:left="600" w:right="600"/>
        <w:jc w:val="center"/>
        <w:rPr>
          <w:color w:val="000000"/>
          <w:sz w:val="20"/>
          <w:szCs w:val="20"/>
        </w:rPr>
      </w:pPr>
    </w:p>
    <w:p w14:paraId="7292BE41"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299AF5D"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CE93E0D"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AFE6C90"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D97BA1D" w14:textId="77777777" w:rsidR="00EB5C72" w:rsidRPr="00576D3B" w:rsidRDefault="00EB5C72" w:rsidP="00AD0853">
      <w:pPr>
        <w:spacing w:after="0" w:line="240" w:lineRule="auto"/>
        <w:ind w:left="600" w:right="600"/>
        <w:jc w:val="center"/>
        <w:rPr>
          <w:color w:val="000000"/>
          <w:sz w:val="20"/>
          <w:szCs w:val="20"/>
        </w:rPr>
      </w:pPr>
    </w:p>
    <w:p w14:paraId="10CBB04C" w14:textId="77777777" w:rsidR="00EB5C72" w:rsidRPr="00576D3B" w:rsidRDefault="00EB5C72" w:rsidP="00AD0853">
      <w:pPr>
        <w:spacing w:after="0" w:line="240" w:lineRule="auto"/>
        <w:ind w:left="600" w:right="600"/>
        <w:jc w:val="center"/>
        <w:rPr>
          <w:color w:val="000000"/>
          <w:sz w:val="20"/>
          <w:szCs w:val="20"/>
        </w:rPr>
      </w:pPr>
    </w:p>
    <w:p w14:paraId="71370B34" w14:textId="77777777" w:rsidR="00EB5C72" w:rsidRPr="00576D3B" w:rsidRDefault="00EB5C72" w:rsidP="00AD0853">
      <w:pPr>
        <w:spacing w:after="0" w:line="240" w:lineRule="auto"/>
        <w:ind w:left="600" w:right="600"/>
        <w:jc w:val="center"/>
        <w:rPr>
          <w:color w:val="000000"/>
          <w:sz w:val="20"/>
          <w:szCs w:val="20"/>
        </w:rPr>
      </w:pPr>
    </w:p>
    <w:p w14:paraId="67B5C18D"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2CF1B3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E53AA0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AAFA0D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0EBA5C6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E78B94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867F5E4" w14:textId="77777777" w:rsidR="00EB5C72" w:rsidRPr="00576D3B" w:rsidRDefault="00EB5C72" w:rsidP="00AD0853">
      <w:pPr>
        <w:spacing w:after="0" w:line="240" w:lineRule="auto"/>
        <w:ind w:left="600" w:right="600"/>
        <w:jc w:val="center"/>
        <w:rPr>
          <w:color w:val="000000"/>
          <w:sz w:val="20"/>
          <w:szCs w:val="20"/>
        </w:rPr>
      </w:pPr>
    </w:p>
    <w:p w14:paraId="6750E84B" w14:textId="77777777" w:rsidR="00EB5C72" w:rsidRPr="00576D3B" w:rsidRDefault="00EB5C72" w:rsidP="00AD0853">
      <w:pPr>
        <w:spacing w:after="0" w:line="240" w:lineRule="auto"/>
        <w:ind w:left="600" w:right="600"/>
        <w:jc w:val="center"/>
        <w:rPr>
          <w:color w:val="000000"/>
          <w:sz w:val="20"/>
          <w:szCs w:val="20"/>
        </w:rPr>
      </w:pPr>
    </w:p>
    <w:p w14:paraId="25EC757E" w14:textId="77777777" w:rsidR="00EB5C72" w:rsidRPr="00576D3B" w:rsidRDefault="00EB5C72" w:rsidP="00AD0853">
      <w:pPr>
        <w:spacing w:after="0" w:line="240" w:lineRule="auto"/>
        <w:ind w:left="600" w:right="600"/>
        <w:jc w:val="center"/>
        <w:rPr>
          <w:color w:val="000000"/>
          <w:sz w:val="20"/>
          <w:szCs w:val="20"/>
        </w:rPr>
      </w:pPr>
    </w:p>
    <w:p w14:paraId="7B6419FE"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A46207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F57F3A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C2B54FC"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5568498C"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1CDA5F65" w14:textId="77777777" w:rsidR="00EB5C72" w:rsidRPr="00576D3B" w:rsidRDefault="00EB5C72" w:rsidP="00AD0853">
      <w:pPr>
        <w:spacing w:after="0" w:line="240" w:lineRule="auto"/>
        <w:ind w:left="600" w:right="600"/>
        <w:jc w:val="center"/>
        <w:rPr>
          <w:color w:val="000000"/>
          <w:sz w:val="20"/>
          <w:szCs w:val="20"/>
        </w:rPr>
      </w:pPr>
    </w:p>
    <w:p w14:paraId="008A6FE0" w14:textId="77777777" w:rsidR="00EB5C72" w:rsidRPr="00576D3B" w:rsidRDefault="00EB5C72" w:rsidP="00AD0853">
      <w:pPr>
        <w:spacing w:after="0" w:line="240" w:lineRule="auto"/>
        <w:ind w:left="600" w:right="600"/>
        <w:jc w:val="center"/>
        <w:rPr>
          <w:color w:val="000000"/>
          <w:sz w:val="20"/>
          <w:szCs w:val="20"/>
        </w:rPr>
      </w:pPr>
    </w:p>
    <w:p w14:paraId="59F2911B" w14:textId="77777777" w:rsidR="00EB5C72" w:rsidRPr="00576D3B" w:rsidRDefault="00EB5C72" w:rsidP="00AD0853">
      <w:pPr>
        <w:spacing w:after="0" w:line="240" w:lineRule="auto"/>
        <w:ind w:left="600" w:right="600"/>
        <w:jc w:val="center"/>
        <w:rPr>
          <w:color w:val="000000"/>
          <w:sz w:val="20"/>
          <w:szCs w:val="20"/>
        </w:rPr>
      </w:pPr>
    </w:p>
    <w:p w14:paraId="49B5A382"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8" w:history="1">
        <w:r w:rsidRPr="00576D3B">
          <w:rPr>
            <w:rFonts w:eastAsia="Times New Roman"/>
            <w:color w:val="0000FF"/>
            <w:sz w:val="24"/>
            <w:u w:val="single"/>
            <w:lang w:eastAsia="en-AU"/>
          </w:rPr>
          <w:t>governmentgazettesa@sa.gov.au</w:t>
        </w:r>
      </w:hyperlink>
    </w:p>
    <w:p w14:paraId="584E8A57"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81E1CD2"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9" w:history="1">
        <w:r w:rsidRPr="00576D3B">
          <w:rPr>
            <w:rFonts w:eastAsia="Times New Roman"/>
            <w:color w:val="0000FF"/>
            <w:sz w:val="24"/>
            <w:u w:val="single"/>
            <w:lang w:eastAsia="en-AU"/>
          </w:rPr>
          <w:t>www.governmentgazette.sa.gov.au</w:t>
        </w:r>
      </w:hyperlink>
    </w:p>
    <w:p w14:paraId="16448FBD" w14:textId="77777777" w:rsidR="00EB5C72" w:rsidRPr="00576D3B" w:rsidRDefault="00EB5C72" w:rsidP="00AD0853">
      <w:pPr>
        <w:spacing w:after="0" w:line="240" w:lineRule="auto"/>
        <w:ind w:left="600" w:right="600"/>
        <w:jc w:val="center"/>
        <w:rPr>
          <w:color w:val="000000"/>
          <w:sz w:val="20"/>
          <w:szCs w:val="20"/>
        </w:rPr>
      </w:pPr>
    </w:p>
    <w:p w14:paraId="5F4B0B44" w14:textId="77777777" w:rsidR="00EB5C72" w:rsidRPr="00576D3B" w:rsidRDefault="00EB5C72" w:rsidP="00AD0853">
      <w:pPr>
        <w:spacing w:after="0" w:line="240" w:lineRule="auto"/>
        <w:ind w:left="600" w:right="600"/>
        <w:jc w:val="center"/>
        <w:rPr>
          <w:color w:val="000000"/>
          <w:sz w:val="20"/>
          <w:szCs w:val="20"/>
        </w:rPr>
      </w:pPr>
    </w:p>
    <w:p w14:paraId="5CFC2617" w14:textId="77777777" w:rsidR="00EB5C72" w:rsidRPr="00576D3B" w:rsidRDefault="00EB5C72" w:rsidP="00AD0853">
      <w:pPr>
        <w:spacing w:after="0" w:line="240" w:lineRule="auto"/>
        <w:ind w:left="600" w:right="600"/>
        <w:jc w:val="center"/>
        <w:rPr>
          <w:color w:val="000000"/>
          <w:sz w:val="20"/>
          <w:szCs w:val="20"/>
        </w:rPr>
      </w:pPr>
    </w:p>
    <w:p w14:paraId="504E19E5" w14:textId="77777777" w:rsidR="00EB5C72" w:rsidRDefault="00EB5C72" w:rsidP="00AD0853">
      <w:pPr>
        <w:spacing w:after="0" w:line="240" w:lineRule="auto"/>
        <w:ind w:left="600" w:right="600"/>
        <w:jc w:val="center"/>
        <w:rPr>
          <w:color w:val="000000"/>
          <w:sz w:val="20"/>
          <w:szCs w:val="20"/>
        </w:rPr>
      </w:pPr>
    </w:p>
    <w:p w14:paraId="5F44425A" w14:textId="77777777" w:rsidR="00EB5C72" w:rsidRDefault="00EB5C72" w:rsidP="00AD0853">
      <w:pPr>
        <w:spacing w:after="0" w:line="240" w:lineRule="auto"/>
        <w:ind w:left="600" w:right="600"/>
        <w:jc w:val="center"/>
        <w:rPr>
          <w:color w:val="000000"/>
          <w:sz w:val="20"/>
          <w:szCs w:val="20"/>
        </w:rPr>
      </w:pPr>
    </w:p>
    <w:p w14:paraId="58B26091" w14:textId="77777777" w:rsidR="00EB5C72" w:rsidRDefault="00EB5C72" w:rsidP="00AD0853">
      <w:pPr>
        <w:spacing w:after="0" w:line="240" w:lineRule="auto"/>
        <w:ind w:left="600" w:right="600"/>
        <w:jc w:val="center"/>
        <w:rPr>
          <w:color w:val="000000"/>
          <w:sz w:val="20"/>
          <w:szCs w:val="20"/>
        </w:rPr>
      </w:pPr>
    </w:p>
    <w:p w14:paraId="4E2F8DC4" w14:textId="77777777" w:rsidR="00EB5C72" w:rsidRDefault="00EB5C72" w:rsidP="00AD0853">
      <w:pPr>
        <w:spacing w:after="0" w:line="240" w:lineRule="auto"/>
        <w:ind w:left="600" w:right="600"/>
        <w:jc w:val="center"/>
        <w:rPr>
          <w:color w:val="000000"/>
          <w:sz w:val="20"/>
          <w:szCs w:val="20"/>
        </w:rPr>
      </w:pPr>
    </w:p>
    <w:p w14:paraId="115E720C"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6F49E1AA"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0633684"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792F0DE3"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1D34B68E"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80" w:history="1">
        <w:r w:rsidRPr="00664635">
          <w:rPr>
            <w:color w:val="0000FF"/>
            <w:szCs w:val="17"/>
            <w:u w:val="single"/>
          </w:rPr>
          <w:t>www.governmentgazette.sa.gov.au</w:t>
        </w:r>
      </w:hyperlink>
    </w:p>
    <w:sectPr w:rsidR="000163A9" w:rsidRPr="00D0446B" w:rsidSect="00F27C07">
      <w:headerReference w:type="even" r:id="rId81"/>
      <w:headerReference w:type="default" r:id="rId82"/>
      <w:pgSz w:w="11906" w:h="16838"/>
      <w:pgMar w:top="1673" w:right="1259" w:bottom="1559" w:left="1293" w:header="1134" w:footer="1134" w:gutter="0"/>
      <w:pgNumType w:start="2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9BF69" w14:textId="77777777" w:rsidR="00F27C07" w:rsidRDefault="00F27C07" w:rsidP="00777F88">
      <w:pPr>
        <w:spacing w:after="0" w:line="240" w:lineRule="auto"/>
      </w:pPr>
      <w:r>
        <w:separator/>
      </w:r>
    </w:p>
  </w:endnote>
  <w:endnote w:type="continuationSeparator" w:id="0">
    <w:p w14:paraId="1AA1BAAC" w14:textId="77777777" w:rsidR="00F27C07" w:rsidRDefault="00F27C0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7D45" w14:textId="77777777" w:rsidR="00F27C07" w:rsidRDefault="00F27C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8048B" w14:textId="77777777" w:rsidR="005622AC" w:rsidRPr="00D0446B" w:rsidRDefault="005622AC" w:rsidP="00D0446B">
    <w:pPr>
      <w:pStyle w:val="Footer"/>
    </w:pPr>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D315"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E9F6C5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50B7FA0"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52BF4F2"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526096E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0272" w14:textId="77777777" w:rsidR="005622AC" w:rsidRPr="00D0446B" w:rsidRDefault="005622AC" w:rsidP="00D044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A167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8DD65C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095FE6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54E567E"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958F0C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F2F2E" w14:textId="77777777" w:rsidR="00F27C07" w:rsidRDefault="00F27C07" w:rsidP="00777F88">
      <w:pPr>
        <w:spacing w:after="0" w:line="240" w:lineRule="auto"/>
      </w:pPr>
      <w:r>
        <w:separator/>
      </w:r>
    </w:p>
  </w:footnote>
  <w:footnote w:type="continuationSeparator" w:id="0">
    <w:p w14:paraId="4DEA5D4F" w14:textId="77777777" w:rsidR="00F27C07" w:rsidRDefault="00F27C07"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A636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AA57A0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9485809"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1E13"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BD01" w14:textId="77777777" w:rsidR="00F27C07" w:rsidRDefault="00F27C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90F3"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8FF986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085ED33" w14:textId="77777777" w:rsidR="005622AC" w:rsidRPr="0034074D" w:rsidRDefault="005622AC" w:rsidP="0034074D">
    <w:pPr>
      <w:pStyle w:val="Header"/>
      <w:spacing w:line="17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A6BBE" w14:textId="77777777" w:rsidR="005622AC" w:rsidRPr="00DA30CF" w:rsidRDefault="005622AC" w:rsidP="00DA30CF">
    <w:pPr>
      <w:pStyle w:val="Header"/>
      <w:spacing w:line="170" w:lineRule="exact"/>
      <w:rPr>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A30C" w14:textId="6739AC07"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F27C07">
      <w:rPr>
        <w:rFonts w:eastAsia="Times New Roman"/>
        <w:sz w:val="21"/>
        <w:szCs w:val="21"/>
      </w:rPr>
      <w:t>3</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F27C07">
      <w:rPr>
        <w:rFonts w:eastAsia="Times New Roman"/>
        <w:sz w:val="21"/>
        <w:szCs w:val="21"/>
      </w:rPr>
      <w:t>15</w:t>
    </w:r>
    <w:r w:rsidR="00A55207">
      <w:rPr>
        <w:rFonts w:eastAsia="Times New Roman"/>
        <w:sz w:val="21"/>
        <w:szCs w:val="21"/>
      </w:rPr>
      <w:t xml:space="preserve"> </w:t>
    </w:r>
    <w:r w:rsidR="00F27C07">
      <w:rPr>
        <w:rFonts w:eastAsia="Times New Roman"/>
        <w:sz w:val="21"/>
        <w:szCs w:val="21"/>
      </w:rPr>
      <w:t>January</w:t>
    </w:r>
    <w:r w:rsidR="00C9018A" w:rsidRPr="00C9018A">
      <w:rPr>
        <w:rFonts w:eastAsia="Times New Roman"/>
        <w:sz w:val="21"/>
        <w:szCs w:val="21"/>
      </w:rPr>
      <w:t xml:space="preserve"> 20</w:t>
    </w:r>
    <w:r>
      <w:rPr>
        <w:rFonts w:eastAsia="Times New Roman"/>
        <w:sz w:val="21"/>
        <w:szCs w:val="21"/>
      </w:rPr>
      <w:t>2</w:t>
    </w:r>
    <w:r w:rsidR="00F27C07">
      <w:rPr>
        <w:rFonts w:eastAsia="Times New Roman"/>
        <w:sz w:val="21"/>
        <w:szCs w:val="21"/>
      </w:rPr>
      <w:t>6</w:t>
    </w:r>
  </w:p>
  <w:p w14:paraId="5B26CBD0" w14:textId="77777777" w:rsidR="0049287C" w:rsidRPr="0049287C" w:rsidRDefault="0049287C" w:rsidP="0049287C">
    <w:pPr>
      <w:pStyle w:val="Header"/>
      <w:rPr>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EA49" w14:textId="5E4D1486" w:rsidR="00C25241" w:rsidRPr="00C25241" w:rsidRDefault="00F27C07"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15</w:t>
    </w:r>
    <w:r w:rsidR="00A55207" w:rsidRPr="00A55207">
      <w:rPr>
        <w:rFonts w:eastAsia="Times New Roman"/>
        <w:sz w:val="21"/>
        <w:szCs w:val="21"/>
      </w:rPr>
      <w:t xml:space="preserve"> </w:t>
    </w:r>
    <w:r>
      <w:rPr>
        <w:rFonts w:eastAsia="Times New Roman"/>
        <w:sz w:val="21"/>
        <w:szCs w:val="21"/>
      </w:rPr>
      <w:t>January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29FB6A1"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80D7702"/>
    <w:multiLevelType w:val="hybridMultilevel"/>
    <w:tmpl w:val="86C0F918"/>
    <w:lvl w:ilvl="0" w:tplc="CABE896C">
      <w:numFmt w:val="bullet"/>
      <w:lvlText w:val="•"/>
      <w:lvlJc w:val="left"/>
      <w:pPr>
        <w:ind w:left="680" w:hanging="360"/>
      </w:pPr>
      <w:rPr>
        <w:rFonts w:ascii="Times New Roman" w:eastAsia="Times New Roman" w:hAnsi="Times New Roman" w:cs="Times New Roman"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40"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1"/>
  </w:num>
  <w:num w:numId="21" w16cid:durableId="844245663">
    <w:abstractNumId w:val="42"/>
  </w:num>
  <w:num w:numId="22" w16cid:durableId="792359815">
    <w:abstractNumId w:val="30"/>
  </w:num>
  <w:num w:numId="23" w16cid:durableId="1667587454">
    <w:abstractNumId w:val="40"/>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3"/>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3"/>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 w:numId="46" w16cid:durableId="1871529170">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mira Jamalpour">
    <w15:presenceInfo w15:providerId="AD" w15:userId="S-1-5-21-4184903163-136493757-233119895-674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C07"/>
    <w:rsid w:val="000100A7"/>
    <w:rsid w:val="000163A9"/>
    <w:rsid w:val="0001762C"/>
    <w:rsid w:val="000202A8"/>
    <w:rsid w:val="0002084B"/>
    <w:rsid w:val="0002085F"/>
    <w:rsid w:val="000249AC"/>
    <w:rsid w:val="00030270"/>
    <w:rsid w:val="0003092A"/>
    <w:rsid w:val="0005659C"/>
    <w:rsid w:val="00063D6D"/>
    <w:rsid w:val="0006470C"/>
    <w:rsid w:val="00064C75"/>
    <w:rsid w:val="00065F88"/>
    <w:rsid w:val="00066B0B"/>
    <w:rsid w:val="00070E37"/>
    <w:rsid w:val="000835E8"/>
    <w:rsid w:val="00090FD8"/>
    <w:rsid w:val="0009376E"/>
    <w:rsid w:val="000B0640"/>
    <w:rsid w:val="000B38D1"/>
    <w:rsid w:val="000C1F3D"/>
    <w:rsid w:val="000C5912"/>
    <w:rsid w:val="000D34A3"/>
    <w:rsid w:val="000D35A2"/>
    <w:rsid w:val="000D54A0"/>
    <w:rsid w:val="000E194F"/>
    <w:rsid w:val="000E332A"/>
    <w:rsid w:val="000E655C"/>
    <w:rsid w:val="000F0B45"/>
    <w:rsid w:val="000F2CEA"/>
    <w:rsid w:val="00104BC5"/>
    <w:rsid w:val="00104D10"/>
    <w:rsid w:val="001063C7"/>
    <w:rsid w:val="00110167"/>
    <w:rsid w:val="001169F7"/>
    <w:rsid w:val="00116F04"/>
    <w:rsid w:val="00120922"/>
    <w:rsid w:val="00121D2F"/>
    <w:rsid w:val="00123302"/>
    <w:rsid w:val="0012772C"/>
    <w:rsid w:val="00133D99"/>
    <w:rsid w:val="00147592"/>
    <w:rsid w:val="00153708"/>
    <w:rsid w:val="001572AD"/>
    <w:rsid w:val="001576DB"/>
    <w:rsid w:val="00160CDB"/>
    <w:rsid w:val="0016463B"/>
    <w:rsid w:val="001770B6"/>
    <w:rsid w:val="0018240B"/>
    <w:rsid w:val="00183633"/>
    <w:rsid w:val="0019520A"/>
    <w:rsid w:val="001A6981"/>
    <w:rsid w:val="001A7A85"/>
    <w:rsid w:val="001B2310"/>
    <w:rsid w:val="001B2756"/>
    <w:rsid w:val="001B7138"/>
    <w:rsid w:val="001B79A6"/>
    <w:rsid w:val="001C09DA"/>
    <w:rsid w:val="001D5A30"/>
    <w:rsid w:val="001E668B"/>
    <w:rsid w:val="001E78FF"/>
    <w:rsid w:val="001E7A64"/>
    <w:rsid w:val="001F68DB"/>
    <w:rsid w:val="00203620"/>
    <w:rsid w:val="00204C2A"/>
    <w:rsid w:val="002113D6"/>
    <w:rsid w:val="002130A5"/>
    <w:rsid w:val="002148EF"/>
    <w:rsid w:val="00222B67"/>
    <w:rsid w:val="00227163"/>
    <w:rsid w:val="00227C95"/>
    <w:rsid w:val="00237B08"/>
    <w:rsid w:val="002425EF"/>
    <w:rsid w:val="00243AC8"/>
    <w:rsid w:val="00251266"/>
    <w:rsid w:val="00251FEE"/>
    <w:rsid w:val="00256C71"/>
    <w:rsid w:val="002628BE"/>
    <w:rsid w:val="00262F8F"/>
    <w:rsid w:val="0026731F"/>
    <w:rsid w:val="00275F32"/>
    <w:rsid w:val="00293061"/>
    <w:rsid w:val="0029410F"/>
    <w:rsid w:val="002977EE"/>
    <w:rsid w:val="002A0492"/>
    <w:rsid w:val="002A4530"/>
    <w:rsid w:val="002A7F4B"/>
    <w:rsid w:val="002B1AEF"/>
    <w:rsid w:val="002B3FE6"/>
    <w:rsid w:val="002B5584"/>
    <w:rsid w:val="002C219B"/>
    <w:rsid w:val="002C2E97"/>
    <w:rsid w:val="002C751E"/>
    <w:rsid w:val="002C7DF4"/>
    <w:rsid w:val="002D0032"/>
    <w:rsid w:val="002D3EE3"/>
    <w:rsid w:val="002D4754"/>
    <w:rsid w:val="002D7735"/>
    <w:rsid w:val="002E6C36"/>
    <w:rsid w:val="002F59D6"/>
    <w:rsid w:val="00304833"/>
    <w:rsid w:val="003121EA"/>
    <w:rsid w:val="00314651"/>
    <w:rsid w:val="00322D71"/>
    <w:rsid w:val="0033082C"/>
    <w:rsid w:val="00331A87"/>
    <w:rsid w:val="00334814"/>
    <w:rsid w:val="0034074D"/>
    <w:rsid w:val="00353B95"/>
    <w:rsid w:val="0035604B"/>
    <w:rsid w:val="00362C33"/>
    <w:rsid w:val="00362C85"/>
    <w:rsid w:val="0036342E"/>
    <w:rsid w:val="00372CA3"/>
    <w:rsid w:val="00375085"/>
    <w:rsid w:val="003758F3"/>
    <w:rsid w:val="00376590"/>
    <w:rsid w:val="00380942"/>
    <w:rsid w:val="00384F68"/>
    <w:rsid w:val="00386A66"/>
    <w:rsid w:val="00394510"/>
    <w:rsid w:val="00394788"/>
    <w:rsid w:val="003967FE"/>
    <w:rsid w:val="003A362B"/>
    <w:rsid w:val="003B43DE"/>
    <w:rsid w:val="003C04EE"/>
    <w:rsid w:val="003C2BF7"/>
    <w:rsid w:val="003D2332"/>
    <w:rsid w:val="003D5750"/>
    <w:rsid w:val="003D5923"/>
    <w:rsid w:val="003E016D"/>
    <w:rsid w:val="003E0181"/>
    <w:rsid w:val="003E2C11"/>
    <w:rsid w:val="003E2F5F"/>
    <w:rsid w:val="003E3565"/>
    <w:rsid w:val="003F4643"/>
    <w:rsid w:val="0040107A"/>
    <w:rsid w:val="004120A4"/>
    <w:rsid w:val="0041701B"/>
    <w:rsid w:val="00421804"/>
    <w:rsid w:val="00421F5C"/>
    <w:rsid w:val="0043001F"/>
    <w:rsid w:val="00430EA6"/>
    <w:rsid w:val="00432195"/>
    <w:rsid w:val="0043387B"/>
    <w:rsid w:val="00435ECE"/>
    <w:rsid w:val="00441E8D"/>
    <w:rsid w:val="0044383E"/>
    <w:rsid w:val="004530F1"/>
    <w:rsid w:val="004535E8"/>
    <w:rsid w:val="00464A8C"/>
    <w:rsid w:val="00472302"/>
    <w:rsid w:val="00475212"/>
    <w:rsid w:val="004872C1"/>
    <w:rsid w:val="00487DCB"/>
    <w:rsid w:val="0049287C"/>
    <w:rsid w:val="004935F9"/>
    <w:rsid w:val="004A5341"/>
    <w:rsid w:val="004B1B9B"/>
    <w:rsid w:val="004B39A1"/>
    <w:rsid w:val="004C06D5"/>
    <w:rsid w:val="004C1538"/>
    <w:rsid w:val="004C19FF"/>
    <w:rsid w:val="004C4DE5"/>
    <w:rsid w:val="004C61AD"/>
    <w:rsid w:val="004D42D8"/>
    <w:rsid w:val="004D43E8"/>
    <w:rsid w:val="004E545F"/>
    <w:rsid w:val="004E657B"/>
    <w:rsid w:val="004F01C3"/>
    <w:rsid w:val="004F1085"/>
    <w:rsid w:val="004F13B7"/>
    <w:rsid w:val="004F619A"/>
    <w:rsid w:val="004F7CCF"/>
    <w:rsid w:val="00504D28"/>
    <w:rsid w:val="005115D3"/>
    <w:rsid w:val="005152B8"/>
    <w:rsid w:val="00531154"/>
    <w:rsid w:val="005335F1"/>
    <w:rsid w:val="00535963"/>
    <w:rsid w:val="00540347"/>
    <w:rsid w:val="00540423"/>
    <w:rsid w:val="0054338C"/>
    <w:rsid w:val="00543A79"/>
    <w:rsid w:val="00544893"/>
    <w:rsid w:val="00557A4A"/>
    <w:rsid w:val="005622AC"/>
    <w:rsid w:val="0056267A"/>
    <w:rsid w:val="005956F0"/>
    <w:rsid w:val="005A3A1B"/>
    <w:rsid w:val="005A69A9"/>
    <w:rsid w:val="005B4E55"/>
    <w:rsid w:val="005B69B3"/>
    <w:rsid w:val="005B7865"/>
    <w:rsid w:val="005C269C"/>
    <w:rsid w:val="005C6C9D"/>
    <w:rsid w:val="005D1B65"/>
    <w:rsid w:val="005D2091"/>
    <w:rsid w:val="005D24AC"/>
    <w:rsid w:val="005E631C"/>
    <w:rsid w:val="005E7D95"/>
    <w:rsid w:val="005F4618"/>
    <w:rsid w:val="005F5A85"/>
    <w:rsid w:val="00602B9D"/>
    <w:rsid w:val="00612978"/>
    <w:rsid w:val="00615806"/>
    <w:rsid w:val="006305F5"/>
    <w:rsid w:val="0063119A"/>
    <w:rsid w:val="0063571C"/>
    <w:rsid w:val="006419CA"/>
    <w:rsid w:val="00645DC8"/>
    <w:rsid w:val="00664635"/>
    <w:rsid w:val="006671B7"/>
    <w:rsid w:val="00670706"/>
    <w:rsid w:val="00670892"/>
    <w:rsid w:val="00671C1C"/>
    <w:rsid w:val="00682532"/>
    <w:rsid w:val="00682F0B"/>
    <w:rsid w:val="00683755"/>
    <w:rsid w:val="00685927"/>
    <w:rsid w:val="00694D0A"/>
    <w:rsid w:val="006974D4"/>
    <w:rsid w:val="006A510F"/>
    <w:rsid w:val="006B20E7"/>
    <w:rsid w:val="006B561D"/>
    <w:rsid w:val="006B5B96"/>
    <w:rsid w:val="006C5BE8"/>
    <w:rsid w:val="006C7E15"/>
    <w:rsid w:val="006D00AD"/>
    <w:rsid w:val="006D3455"/>
    <w:rsid w:val="006E0C7D"/>
    <w:rsid w:val="006E2856"/>
    <w:rsid w:val="006E6060"/>
    <w:rsid w:val="006F1189"/>
    <w:rsid w:val="00703D70"/>
    <w:rsid w:val="00706ECA"/>
    <w:rsid w:val="0071453C"/>
    <w:rsid w:val="00724B20"/>
    <w:rsid w:val="00731EA9"/>
    <w:rsid w:val="00732B42"/>
    <w:rsid w:val="00732C68"/>
    <w:rsid w:val="00732FC9"/>
    <w:rsid w:val="00737523"/>
    <w:rsid w:val="0075022D"/>
    <w:rsid w:val="0076638C"/>
    <w:rsid w:val="007666F7"/>
    <w:rsid w:val="00767C43"/>
    <w:rsid w:val="00777F88"/>
    <w:rsid w:val="007850FA"/>
    <w:rsid w:val="007879D2"/>
    <w:rsid w:val="007902CE"/>
    <w:rsid w:val="0079069D"/>
    <w:rsid w:val="007A120B"/>
    <w:rsid w:val="007A37F9"/>
    <w:rsid w:val="007A4399"/>
    <w:rsid w:val="007A5911"/>
    <w:rsid w:val="007B2263"/>
    <w:rsid w:val="007B4546"/>
    <w:rsid w:val="007C2C6F"/>
    <w:rsid w:val="007C3E7B"/>
    <w:rsid w:val="007E0F4A"/>
    <w:rsid w:val="007E2013"/>
    <w:rsid w:val="007E5D21"/>
    <w:rsid w:val="007F1191"/>
    <w:rsid w:val="0080019C"/>
    <w:rsid w:val="0080065F"/>
    <w:rsid w:val="008008DD"/>
    <w:rsid w:val="00802077"/>
    <w:rsid w:val="00803A18"/>
    <w:rsid w:val="0081519E"/>
    <w:rsid w:val="00822107"/>
    <w:rsid w:val="008226D4"/>
    <w:rsid w:val="008250FE"/>
    <w:rsid w:val="0083070A"/>
    <w:rsid w:val="00831BDE"/>
    <w:rsid w:val="0084240D"/>
    <w:rsid w:val="00853283"/>
    <w:rsid w:val="00853920"/>
    <w:rsid w:val="00854962"/>
    <w:rsid w:val="00857CC7"/>
    <w:rsid w:val="00867EF2"/>
    <w:rsid w:val="008738F4"/>
    <w:rsid w:val="0087395E"/>
    <w:rsid w:val="00891067"/>
    <w:rsid w:val="008A405A"/>
    <w:rsid w:val="008B10BD"/>
    <w:rsid w:val="008C2BF8"/>
    <w:rsid w:val="008E4F1E"/>
    <w:rsid w:val="008E57A0"/>
    <w:rsid w:val="008E59C9"/>
    <w:rsid w:val="00901E82"/>
    <w:rsid w:val="00902C46"/>
    <w:rsid w:val="0090520A"/>
    <w:rsid w:val="0091227F"/>
    <w:rsid w:val="00914649"/>
    <w:rsid w:val="00920880"/>
    <w:rsid w:val="00920FFF"/>
    <w:rsid w:val="00921240"/>
    <w:rsid w:val="0093079E"/>
    <w:rsid w:val="00937BAB"/>
    <w:rsid w:val="00940FA8"/>
    <w:rsid w:val="00947809"/>
    <w:rsid w:val="0095143F"/>
    <w:rsid w:val="00955412"/>
    <w:rsid w:val="00955694"/>
    <w:rsid w:val="009562D8"/>
    <w:rsid w:val="00962B7D"/>
    <w:rsid w:val="00964704"/>
    <w:rsid w:val="00964B4D"/>
    <w:rsid w:val="00966089"/>
    <w:rsid w:val="0097417A"/>
    <w:rsid w:val="00974E27"/>
    <w:rsid w:val="009750C8"/>
    <w:rsid w:val="00977C9F"/>
    <w:rsid w:val="00985AEE"/>
    <w:rsid w:val="00996ED2"/>
    <w:rsid w:val="009A6661"/>
    <w:rsid w:val="009B08DF"/>
    <w:rsid w:val="009B2C75"/>
    <w:rsid w:val="009B6FDC"/>
    <w:rsid w:val="009B6FFD"/>
    <w:rsid w:val="009B7DC5"/>
    <w:rsid w:val="009C5892"/>
    <w:rsid w:val="009C6388"/>
    <w:rsid w:val="009D0EF4"/>
    <w:rsid w:val="009D1E2E"/>
    <w:rsid w:val="009D586E"/>
    <w:rsid w:val="009E2997"/>
    <w:rsid w:val="009F15D7"/>
    <w:rsid w:val="009F3262"/>
    <w:rsid w:val="009F7976"/>
    <w:rsid w:val="00A00225"/>
    <w:rsid w:val="00A0211B"/>
    <w:rsid w:val="00A03353"/>
    <w:rsid w:val="00A1788F"/>
    <w:rsid w:val="00A25F99"/>
    <w:rsid w:val="00A2611B"/>
    <w:rsid w:val="00A320BA"/>
    <w:rsid w:val="00A32D67"/>
    <w:rsid w:val="00A33023"/>
    <w:rsid w:val="00A37EF6"/>
    <w:rsid w:val="00A424A1"/>
    <w:rsid w:val="00A44FFB"/>
    <w:rsid w:val="00A504E5"/>
    <w:rsid w:val="00A50E6A"/>
    <w:rsid w:val="00A55207"/>
    <w:rsid w:val="00A631C3"/>
    <w:rsid w:val="00A71F02"/>
    <w:rsid w:val="00A73941"/>
    <w:rsid w:val="00A747D0"/>
    <w:rsid w:val="00A74915"/>
    <w:rsid w:val="00A756C0"/>
    <w:rsid w:val="00A773E8"/>
    <w:rsid w:val="00A92C4D"/>
    <w:rsid w:val="00A93B37"/>
    <w:rsid w:val="00A97608"/>
    <w:rsid w:val="00AD0180"/>
    <w:rsid w:val="00AD0853"/>
    <w:rsid w:val="00AD71CC"/>
    <w:rsid w:val="00AF1082"/>
    <w:rsid w:val="00AF2903"/>
    <w:rsid w:val="00AF46B8"/>
    <w:rsid w:val="00AF6919"/>
    <w:rsid w:val="00B01DE4"/>
    <w:rsid w:val="00B07083"/>
    <w:rsid w:val="00B1073C"/>
    <w:rsid w:val="00B13C12"/>
    <w:rsid w:val="00B14482"/>
    <w:rsid w:val="00B152A8"/>
    <w:rsid w:val="00B15A2B"/>
    <w:rsid w:val="00B15AEC"/>
    <w:rsid w:val="00B17908"/>
    <w:rsid w:val="00B21E57"/>
    <w:rsid w:val="00B22E26"/>
    <w:rsid w:val="00B32C36"/>
    <w:rsid w:val="00B33677"/>
    <w:rsid w:val="00B33FB3"/>
    <w:rsid w:val="00B40542"/>
    <w:rsid w:val="00B47884"/>
    <w:rsid w:val="00B51574"/>
    <w:rsid w:val="00B53F6A"/>
    <w:rsid w:val="00B64E94"/>
    <w:rsid w:val="00B71F81"/>
    <w:rsid w:val="00B7509F"/>
    <w:rsid w:val="00B872B8"/>
    <w:rsid w:val="00B91501"/>
    <w:rsid w:val="00B91CCE"/>
    <w:rsid w:val="00B97531"/>
    <w:rsid w:val="00BA52F1"/>
    <w:rsid w:val="00BB14E7"/>
    <w:rsid w:val="00BC2F16"/>
    <w:rsid w:val="00BC4D92"/>
    <w:rsid w:val="00BC772D"/>
    <w:rsid w:val="00BD009F"/>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4516C"/>
    <w:rsid w:val="00C53FED"/>
    <w:rsid w:val="00C6177E"/>
    <w:rsid w:val="00C62FCE"/>
    <w:rsid w:val="00C77C39"/>
    <w:rsid w:val="00C83D8C"/>
    <w:rsid w:val="00C85622"/>
    <w:rsid w:val="00C865B9"/>
    <w:rsid w:val="00C9018A"/>
    <w:rsid w:val="00C9327C"/>
    <w:rsid w:val="00C9600F"/>
    <w:rsid w:val="00C965BF"/>
    <w:rsid w:val="00C971BF"/>
    <w:rsid w:val="00C97EDA"/>
    <w:rsid w:val="00CA2048"/>
    <w:rsid w:val="00CA64A6"/>
    <w:rsid w:val="00CA6ADD"/>
    <w:rsid w:val="00CB0790"/>
    <w:rsid w:val="00CC53FA"/>
    <w:rsid w:val="00CD314D"/>
    <w:rsid w:val="00CD586C"/>
    <w:rsid w:val="00CD6F35"/>
    <w:rsid w:val="00CE67B8"/>
    <w:rsid w:val="00CF31C3"/>
    <w:rsid w:val="00D0446B"/>
    <w:rsid w:val="00D04AD0"/>
    <w:rsid w:val="00D14EFE"/>
    <w:rsid w:val="00D14F34"/>
    <w:rsid w:val="00D15B81"/>
    <w:rsid w:val="00D166C4"/>
    <w:rsid w:val="00D21B2E"/>
    <w:rsid w:val="00D23AB5"/>
    <w:rsid w:val="00D256F7"/>
    <w:rsid w:val="00D33126"/>
    <w:rsid w:val="00D33DB5"/>
    <w:rsid w:val="00D35830"/>
    <w:rsid w:val="00D35BBC"/>
    <w:rsid w:val="00D415EC"/>
    <w:rsid w:val="00D56A97"/>
    <w:rsid w:val="00D66290"/>
    <w:rsid w:val="00D66EA8"/>
    <w:rsid w:val="00D730EB"/>
    <w:rsid w:val="00D73B65"/>
    <w:rsid w:val="00D75219"/>
    <w:rsid w:val="00D75E76"/>
    <w:rsid w:val="00D76B5A"/>
    <w:rsid w:val="00D80D4A"/>
    <w:rsid w:val="00D817E6"/>
    <w:rsid w:val="00D83C2C"/>
    <w:rsid w:val="00D840C3"/>
    <w:rsid w:val="00D9149F"/>
    <w:rsid w:val="00D94CE5"/>
    <w:rsid w:val="00D96507"/>
    <w:rsid w:val="00DA08BE"/>
    <w:rsid w:val="00DA1254"/>
    <w:rsid w:val="00DA30CF"/>
    <w:rsid w:val="00DA6921"/>
    <w:rsid w:val="00DA7114"/>
    <w:rsid w:val="00DB10F7"/>
    <w:rsid w:val="00DB1DA6"/>
    <w:rsid w:val="00DB5A8F"/>
    <w:rsid w:val="00DB6A8B"/>
    <w:rsid w:val="00DB6C60"/>
    <w:rsid w:val="00DC2219"/>
    <w:rsid w:val="00DC6CFC"/>
    <w:rsid w:val="00DC7AC3"/>
    <w:rsid w:val="00DD670D"/>
    <w:rsid w:val="00DE347D"/>
    <w:rsid w:val="00DF43F8"/>
    <w:rsid w:val="00DF632D"/>
    <w:rsid w:val="00DF7707"/>
    <w:rsid w:val="00E21999"/>
    <w:rsid w:val="00E222C6"/>
    <w:rsid w:val="00E23F75"/>
    <w:rsid w:val="00E27CBD"/>
    <w:rsid w:val="00E4308C"/>
    <w:rsid w:val="00E50B26"/>
    <w:rsid w:val="00E519D3"/>
    <w:rsid w:val="00E525DE"/>
    <w:rsid w:val="00E52CD5"/>
    <w:rsid w:val="00E57D4E"/>
    <w:rsid w:val="00E60854"/>
    <w:rsid w:val="00E631A3"/>
    <w:rsid w:val="00E663DF"/>
    <w:rsid w:val="00E66968"/>
    <w:rsid w:val="00E735BE"/>
    <w:rsid w:val="00E77F1C"/>
    <w:rsid w:val="00E92649"/>
    <w:rsid w:val="00E93D01"/>
    <w:rsid w:val="00E95550"/>
    <w:rsid w:val="00EA2CCE"/>
    <w:rsid w:val="00EA5448"/>
    <w:rsid w:val="00EA63EE"/>
    <w:rsid w:val="00EB5C72"/>
    <w:rsid w:val="00EC155D"/>
    <w:rsid w:val="00EC2419"/>
    <w:rsid w:val="00EC6755"/>
    <w:rsid w:val="00ED024C"/>
    <w:rsid w:val="00ED326B"/>
    <w:rsid w:val="00ED3955"/>
    <w:rsid w:val="00EE119B"/>
    <w:rsid w:val="00EE248B"/>
    <w:rsid w:val="00EE2A33"/>
    <w:rsid w:val="00EE5D8C"/>
    <w:rsid w:val="00EE6DA5"/>
    <w:rsid w:val="00EE7338"/>
    <w:rsid w:val="00EF509F"/>
    <w:rsid w:val="00EF586F"/>
    <w:rsid w:val="00EF6684"/>
    <w:rsid w:val="00EF74DD"/>
    <w:rsid w:val="00F011AF"/>
    <w:rsid w:val="00F12687"/>
    <w:rsid w:val="00F15C25"/>
    <w:rsid w:val="00F2577E"/>
    <w:rsid w:val="00F27C07"/>
    <w:rsid w:val="00F513CA"/>
    <w:rsid w:val="00F55C07"/>
    <w:rsid w:val="00F577DC"/>
    <w:rsid w:val="00F72BD5"/>
    <w:rsid w:val="00F77366"/>
    <w:rsid w:val="00F80EF5"/>
    <w:rsid w:val="00F8336F"/>
    <w:rsid w:val="00F85D9B"/>
    <w:rsid w:val="00F94AB3"/>
    <w:rsid w:val="00F96C59"/>
    <w:rsid w:val="00FB0784"/>
    <w:rsid w:val="00FB0EA1"/>
    <w:rsid w:val="00FB5F67"/>
    <w:rsid w:val="00FB68BE"/>
    <w:rsid w:val="00FC4C98"/>
    <w:rsid w:val="00FC7743"/>
    <w:rsid w:val="00FD237C"/>
    <w:rsid w:val="00FE3648"/>
    <w:rsid w:val="00FF02A9"/>
    <w:rsid w:val="00FF48D3"/>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F30CD"/>
  <w15:chartTrackingRefBased/>
  <w15:docId w15:val="{03EBB11E-A335-4B4F-8769-D15C9A331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B17908"/>
    <w:pPr>
      <w:keepLines/>
      <w:tabs>
        <w:tab w:val="right" w:leader="dot" w:pos="4550"/>
      </w:tabs>
      <w:autoSpaceDE w:val="0"/>
      <w:autoSpaceDN w:val="0"/>
      <w:adjustRightInd w:val="0"/>
      <w:spacing w:before="8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rsid w:val="00D66E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732B42"/>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Statutes%20Amendment%20(Building%20and%20Construction%20Industry%20Review%E2%80%94Penalties)%20Act%202025" TargetMode="External"/><Relationship Id="rId21" Type="http://schemas.openxmlformats.org/officeDocument/2006/relationships/hyperlink" Target="http://www.legislation.sa.gov.au/index.aspx?action=legref&amp;type=act&amp;legtitle=Waite%20Trust%20(Activities%20on%20and%20Use%20of%20Certain%20Trust%20Land)%20Act%202025" TargetMode="External"/><Relationship Id="rId42" Type="http://schemas.openxmlformats.org/officeDocument/2006/relationships/hyperlink" Target="http://www.legislation.sa.gov.au/index.aspx?action=legref&amp;type=act&amp;legtitle=Local%20Government%20Act%201999" TargetMode="External"/><Relationship Id="rId47" Type="http://schemas.openxmlformats.org/officeDocument/2006/relationships/hyperlink" Target="http://www.legislation.sa.gov.au/index.aspx?action=legref&amp;type=subordleg&amp;legtitle=Fisheries%20Management%20(Charter%20Boat%20Fishery)%20Regulations%202016" TargetMode="External"/><Relationship Id="rId63" Type="http://schemas.openxmlformats.org/officeDocument/2006/relationships/image" Target="media/image5.jpeg"/><Relationship Id="rId68" Type="http://schemas.openxmlformats.org/officeDocument/2006/relationships/image" Target="media/image10.png"/><Relationship Id="rId84" Type="http://schemas.microsoft.com/office/2011/relationships/people" Target="people.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hyperlink" Target="http://www.legislation.sa.gov.au/index.aspx?action=legref&amp;type=act&amp;legtitle=Local%20Government%20Act%201999" TargetMode="External"/><Relationship Id="rId53" Type="http://schemas.openxmlformats.org/officeDocument/2006/relationships/hyperlink" Target="http://www.legislation.sa.gov.au/index.aspx?action=legref&amp;type=act&amp;legtitle=Fisheries%20Management%20Act%202007" TargetMode="External"/><Relationship Id="rId58" Type="http://schemas.openxmlformats.org/officeDocument/2006/relationships/hyperlink" Target="mailto:DIT.ULAapplications@sa.gov.au" TargetMode="External"/><Relationship Id="rId74" Type="http://schemas.openxmlformats.org/officeDocument/2006/relationships/image" Target="media/image16.png"/><Relationship Id="rId79" Type="http://schemas.openxmlformats.org/officeDocument/2006/relationships/hyperlink" Target="http://www.governmentgazette.sa.gov.au" TargetMode="External"/><Relationship Id="rId5" Type="http://schemas.openxmlformats.org/officeDocument/2006/relationships/webSettings" Target="webSettings.xml"/><Relationship Id="rId19" Type="http://schemas.openxmlformats.org/officeDocument/2006/relationships/hyperlink" Target="http://www.legislation.sa.gov.au/index.aspx?action=legref&amp;type=act&amp;legtitle=Statutes%20Amendment%20(Superannuation%20and%20Other%20Payments)%20Act%202025" TargetMode="External"/><Relationship Id="rId14" Type="http://schemas.openxmlformats.org/officeDocument/2006/relationships/footer" Target="footer3.xml"/><Relationship Id="rId22" Type="http://schemas.openxmlformats.org/officeDocument/2006/relationships/hyperlink" Target="http://www.legislation.sa.gov.au/index.aspx?action=legref&amp;type=act&amp;legtitle=Waite%20Trust%20(Activities%20on%20and%20Use%20of%20Certain%20Trust%20Land)%20Act%202025" TargetMode="External"/><Relationship Id="rId27" Type="http://schemas.openxmlformats.org/officeDocument/2006/relationships/hyperlink" Target="http://www.legislation.sa.gov.au/index.aspx?action=legref&amp;type=act&amp;legtitle=Legislative%20Instruments%20Act%201978" TargetMode="External"/><Relationship Id="rId30" Type="http://schemas.openxmlformats.org/officeDocument/2006/relationships/hyperlink" Target="http://www.legislation.sa.gov.au/index.aspx?action=legref&amp;type=act&amp;legtitle=Summary%20Offences%20Act%201953" TargetMode="External"/><Relationship Id="rId35" Type="http://schemas.openxmlformats.org/officeDocument/2006/relationships/hyperlink" Target="http://www.legislation.sa.gov.au/index.aspx?action=legref&amp;type=act&amp;legtitle=Northern%20Parklands%20Act%202025" TargetMode="External"/><Relationship Id="rId43" Type="http://schemas.openxmlformats.org/officeDocument/2006/relationships/hyperlink" Target="http://www.legislation.sa.gov.au/index.aspx?action=legref&amp;type=act&amp;legtitle=Planning%20Development%20and%20Infrastructure%20Act%202016" TargetMode="External"/><Relationship Id="rId48" Type="http://schemas.openxmlformats.org/officeDocument/2006/relationships/hyperlink" Target="http://www.legislation.sa.gov.au/index.aspx?action=legref&amp;type=act&amp;legtitle=Legislative%20Instruments%20Act%201978" TargetMode="External"/><Relationship Id="rId56" Type="http://schemas.openxmlformats.org/officeDocument/2006/relationships/hyperlink" Target="mailto:DIT.ULAapplications@sa.gov.au" TargetMode="External"/><Relationship Id="rId64" Type="http://schemas.openxmlformats.org/officeDocument/2006/relationships/image" Target="media/image6.jpeg"/><Relationship Id="rId69" Type="http://schemas.openxmlformats.org/officeDocument/2006/relationships/image" Target="media/image11.png"/><Relationship Id="rId77" Type="http://schemas.openxmlformats.org/officeDocument/2006/relationships/hyperlink" Target="mailto:service@cityofpae.sa.gov.au."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subordleg&amp;legtitle=Fisheries%20Management%20(General%20Fees)%20Notice%202020" TargetMode="External"/><Relationship Id="rId72" Type="http://schemas.openxmlformats.org/officeDocument/2006/relationships/image" Target="media/image14.png"/><Relationship Id="rId80" Type="http://schemas.openxmlformats.org/officeDocument/2006/relationships/hyperlink" Target="http://www.governmentgazette.sa.gov.a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legislation.sa.gov.au/index.aspx?action=legref&amp;type=act&amp;legtitle=Northern%20Parklands%20Act%202025" TargetMode="External"/><Relationship Id="rId33" Type="http://schemas.openxmlformats.org/officeDocument/2006/relationships/hyperlink" Target="http://www.legislation.sa.gov.au/index.aspx?action=legref&amp;type=act&amp;legtitle=Legislative%20Instruments%20Act%201978" TargetMode="External"/><Relationship Id="rId38" Type="http://schemas.openxmlformats.org/officeDocument/2006/relationships/hyperlink" Target="http://www.legislation.sa.gov.au/index.aspx?action=legref&amp;type=act&amp;legtitle=Northern%20Parklands%20Act%202025" TargetMode="External"/><Relationship Id="rId46" Type="http://schemas.openxmlformats.org/officeDocument/2006/relationships/hyperlink" Target="http://www.legislation.sa.gov.au/index.aspx?action=legref&amp;type=act&amp;legtitle=Legislative%20Instruments%20Act%201978" TargetMode="External"/><Relationship Id="rId59" Type="http://schemas.openxmlformats.org/officeDocument/2006/relationships/hyperlink" Target="mailto:DIT.ULAapplications@sa.gov.au" TargetMode="External"/><Relationship Id="rId67" Type="http://schemas.openxmlformats.org/officeDocument/2006/relationships/image" Target="media/image9.png"/><Relationship Id="rId20" Type="http://schemas.openxmlformats.org/officeDocument/2006/relationships/hyperlink" Target="http://www.legislation.sa.gov.au/index.aspx?action=legref&amp;type=act&amp;legtitle=Statutes%20Amendment%20(Planning%20Infrastructure%20and%20Other%20Matters)%20Act%202025" TargetMode="External"/><Relationship Id="rId41" Type="http://schemas.openxmlformats.org/officeDocument/2006/relationships/hyperlink" Target="http://www.legislation.sa.gov.au/index.aspx?action=legref&amp;type=act&amp;legtitle=Local%20Government%20Act%201999" TargetMode="External"/><Relationship Id="rId54" Type="http://schemas.openxmlformats.org/officeDocument/2006/relationships/hyperlink" Target="http://www.legislation.sa.gov.au/index.aspx?action=legref&amp;type=subordleg&amp;legtitle=Fisheries%20Management%20(General)%20Regulations%202017" TargetMode="External"/><Relationship Id="rId62" Type="http://schemas.openxmlformats.org/officeDocument/2006/relationships/image" Target="media/image4.png"/><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act&amp;legtitle=Residential%20Tenancies%20(Miscellaneous)%20Amendment%20Act%202025"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hyperlink" Target="http://www.legislation.sa.gov.au/index.aspx?action=legref&amp;type=act&amp;legtitle=Road%20Traffic%20Act%201961" TargetMode="External"/><Relationship Id="rId49" Type="http://schemas.openxmlformats.org/officeDocument/2006/relationships/hyperlink" Target="https://www.sahealth.sa.gov.au/wps/wcm/connect/Public+Content/SA+Health+Internet/About+us/Department+for+Health+and+Wellbeing/Office+of+the+Chief+Pharmacist/Community+pharmacy+initiatives/Community+Pharmacy+Expanded+Scope+of+Practice+initiative" TargetMode="External"/><Relationship Id="rId57" Type="http://schemas.openxmlformats.org/officeDocument/2006/relationships/hyperlink" Target="mailto:DIT.ULAapplications@sa.gov.au" TargetMode="External"/><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hyperlink" Target="http://www.legislation.sa.gov.au/index.aspx?action=legref&amp;type=act&amp;legtitle=Dog%20and%20Cat%20Management%20Act%201995" TargetMode="External"/><Relationship Id="rId52" Type="http://schemas.openxmlformats.org/officeDocument/2006/relationships/hyperlink" Target="http://www.legislation.sa.gov.au/index.aspx?action=legref&amp;type=act&amp;legtitle=Legislation%20(Fees)%20Act%202019" TargetMode="External"/><Relationship Id="rId60" Type="http://schemas.openxmlformats.org/officeDocument/2006/relationships/hyperlink" Target="mailto:DIT.ULAapplications@sa.gov.au" TargetMode="External"/><Relationship Id="rId65" Type="http://schemas.openxmlformats.org/officeDocument/2006/relationships/image" Target="media/image7.png"/><Relationship Id="rId73" Type="http://schemas.openxmlformats.org/officeDocument/2006/relationships/image" Target="media/image15.png"/><Relationship Id="rId78" Type="http://schemas.openxmlformats.org/officeDocument/2006/relationships/hyperlink" Target="mailto:governmentgazettesa@sa.gov.au" TargetMode="Externa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legislation.sa.gov.au/index.aspx?action=legref&amp;type=act&amp;legtitle=Northern%20Parklands%20Act%202025" TargetMode="External"/><Relationship Id="rId34" Type="http://schemas.openxmlformats.org/officeDocument/2006/relationships/hyperlink" Target="http://www.legislation.sa.gov.au/index.aspx?action=legref&amp;type=act&amp;legtitle=Northern%20Parklands%20Act%202025" TargetMode="External"/><Relationship Id="rId50" Type="http://schemas.openxmlformats.org/officeDocument/2006/relationships/hyperlink" Target="https://www.energymining.sa.gov.au/industry/energy-resources/licensing-and-land-access/onshore-licensing/registers" TargetMode="External"/><Relationship Id="rId55" Type="http://schemas.openxmlformats.org/officeDocument/2006/relationships/hyperlink" Target="https://www.energymining.sa.gov.au/industry/hydrogen-and-renewable-energy/hydrogen-and-renewable-energy-act/hydrogen-and-renewable-energy-register" TargetMode="External"/><Relationship Id="rId76" Type="http://schemas.openxmlformats.org/officeDocument/2006/relationships/hyperlink" Target="https://www.cityofpae.sa.gov.au/" TargetMode="External"/><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Legislative%20Instruments%20Act%201978" TargetMode="External"/><Relationship Id="rId24" Type="http://schemas.openxmlformats.org/officeDocument/2006/relationships/hyperlink" Target="http://www.legislation.sa.gov.au/index.aspx?action=legref&amp;type=act&amp;legtitle=Northern%20Parklands%20Act%202025" TargetMode="External"/><Relationship Id="rId40" Type="http://schemas.openxmlformats.org/officeDocument/2006/relationships/hyperlink" Target="http://www.legislation.sa.gov.au/index.aspx?action=legref&amp;type=act&amp;legtitle=Local%20Government%20Act%201999" TargetMode="External"/><Relationship Id="rId45" Type="http://schemas.openxmlformats.org/officeDocument/2006/relationships/hyperlink" Target="http://www.legislation.sa.gov.au/index.aspx?action=legref&amp;type=act&amp;legtitle=Landscape%20South%20Australia%20Act%202019" TargetMode="External"/><Relationship Id="rId66" Type="http://schemas.openxmlformats.org/officeDocument/2006/relationships/image" Target="media/image8.png"/><Relationship Id="rId61" Type="http://schemas.openxmlformats.org/officeDocument/2006/relationships/hyperlink" Target="mailto:DIT.ULAapplications@sa.gov.au" TargetMode="External"/><Relationship Id="rId82" Type="http://schemas.openxmlformats.org/officeDocument/2006/relationships/header" Target="header7.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azinae\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87</TotalTime>
  <Pages>58</Pages>
  <Words>21941</Words>
  <Characters>118921</Characters>
  <Application>Microsoft Office Word</Application>
  <DocSecurity>0</DocSecurity>
  <Lines>2642</Lines>
  <Paragraphs>1956</Paragraphs>
  <ScaleCrop>false</ScaleCrop>
  <HeadingPairs>
    <vt:vector size="2" baseType="variant">
      <vt:variant>
        <vt:lpstr>Title</vt:lpstr>
      </vt:variant>
      <vt:variant>
        <vt:i4>1</vt:i4>
      </vt:variant>
    </vt:vector>
  </HeadingPairs>
  <TitlesOfParts>
    <vt:vector size="1" baseType="lpstr">
      <vt:lpstr>No. 3 - Thursday, 15 January 2026(pp.21–78)</vt:lpstr>
    </vt:vector>
  </TitlesOfParts>
  <Company>SA Government</Company>
  <LinksUpToDate>false</LinksUpToDate>
  <CharactersWithSpaces>138906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3 - Thursday, 15 January 2026(pp.21–78)</dc:title>
  <dc:subject/>
  <dc:creator>Naeimeh Riazi</dc:creator>
  <cp:keywords/>
  <cp:lastModifiedBy>Riazi, Naeimeh (Service SA)</cp:lastModifiedBy>
  <cp:revision>30</cp:revision>
  <cp:lastPrinted>2026-01-15T00:10:00Z</cp:lastPrinted>
  <dcterms:created xsi:type="dcterms:W3CDTF">2026-01-14T23:25:00Z</dcterms:created>
  <dcterms:modified xsi:type="dcterms:W3CDTF">2026-01-15T02:28:00Z</dcterms:modified>
</cp:coreProperties>
</file>